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99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4"/>
        <w:gridCol w:w="1675"/>
        <w:gridCol w:w="3038"/>
        <w:gridCol w:w="1410"/>
        <w:gridCol w:w="2031"/>
      </w:tblGrid>
      <w:tr w:rsidR="00761166" w:rsidRPr="001B36AE" w:rsidTr="00A827C6">
        <w:trPr>
          <w:trHeight w:val="1408"/>
        </w:trPr>
        <w:tc>
          <w:tcPr>
            <w:tcW w:w="902" w:type="pct"/>
            <w:vAlign w:val="center"/>
          </w:tcPr>
          <w:p w:rsidR="00761166" w:rsidRPr="009964AF" w:rsidRDefault="00761166" w:rsidP="009964AF">
            <w:pPr>
              <w:spacing w:after="0" w:line="276" w:lineRule="auto"/>
              <w:jc w:val="both"/>
              <w:rPr>
                <w:rFonts w:ascii="Times New Roman" w:hAnsi="Times New Roman"/>
                <w:sz w:val="20"/>
                <w:szCs w:val="20"/>
                <w:lang w:eastAsia="bg-BG"/>
              </w:rPr>
            </w:pPr>
          </w:p>
          <w:p w:rsidR="00761166" w:rsidRPr="009964AF" w:rsidRDefault="00761166" w:rsidP="009964AF">
            <w:pPr>
              <w:spacing w:after="0" w:line="276" w:lineRule="auto"/>
              <w:jc w:val="center"/>
              <w:rPr>
                <w:rFonts w:ascii="Times New Roman" w:hAnsi="Times New Roman"/>
                <w:sz w:val="20"/>
                <w:szCs w:val="20"/>
                <w:lang w:eastAsia="bg-BG"/>
              </w:rPr>
            </w:pPr>
            <w:r w:rsidRPr="001B36AE">
              <w:rPr>
                <w:rFonts w:ascii="Times New Roman" w:hAnsi="Times New Roman"/>
                <w:noProof/>
                <w:sz w:val="20"/>
                <w:szCs w:val="20"/>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5" type="#_x0000_t75" style="width:79.5pt;height:51.75pt;visibility:visible">
                  <v:imagedata r:id="rId6" o:title=""/>
                </v:shape>
              </w:pict>
            </w:r>
          </w:p>
          <w:p w:rsidR="00761166" w:rsidRPr="009964AF" w:rsidRDefault="00761166" w:rsidP="009964AF">
            <w:pPr>
              <w:spacing w:after="0" w:line="276" w:lineRule="auto"/>
              <w:jc w:val="center"/>
              <w:rPr>
                <w:rFonts w:ascii="Times New Roman" w:hAnsi="Times New Roman"/>
                <w:sz w:val="20"/>
                <w:szCs w:val="20"/>
                <w:lang w:eastAsia="bg-BG"/>
              </w:rPr>
            </w:pPr>
            <w:r w:rsidRPr="009964AF">
              <w:rPr>
                <w:rFonts w:ascii="Times New Roman" w:hAnsi="Times New Roman"/>
                <w:sz w:val="20"/>
                <w:szCs w:val="20"/>
                <w:lang w:eastAsia="bg-BG"/>
              </w:rPr>
              <w:t>Европейски съюз</w:t>
            </w:r>
          </w:p>
        </w:tc>
        <w:tc>
          <w:tcPr>
            <w:tcW w:w="857" w:type="pct"/>
          </w:tcPr>
          <w:p w:rsidR="00761166" w:rsidRPr="009964AF" w:rsidRDefault="00761166" w:rsidP="009964AF">
            <w:pPr>
              <w:spacing w:after="0" w:line="276" w:lineRule="auto"/>
              <w:jc w:val="both"/>
              <w:rPr>
                <w:rFonts w:ascii="Times New Roman" w:hAnsi="Times New Roman"/>
                <w:i/>
                <w:iCs/>
                <w:sz w:val="20"/>
                <w:szCs w:val="20"/>
                <w:lang w:eastAsia="bg-BG"/>
              </w:rPr>
            </w:pPr>
          </w:p>
          <w:p w:rsidR="00761166" w:rsidRPr="009964AF" w:rsidRDefault="00761166" w:rsidP="009964AF">
            <w:pPr>
              <w:spacing w:after="0" w:line="276" w:lineRule="auto"/>
              <w:jc w:val="center"/>
              <w:rPr>
                <w:rFonts w:ascii="Times New Roman" w:hAnsi="Times New Roman"/>
                <w:i/>
                <w:iCs/>
                <w:sz w:val="20"/>
                <w:szCs w:val="20"/>
                <w:lang w:eastAsia="bg-BG"/>
              </w:rPr>
            </w:pPr>
            <w:r w:rsidRPr="001B36AE">
              <w:rPr>
                <w:rFonts w:ascii="Times New Roman" w:hAnsi="Times New Roman"/>
                <w:i/>
                <w:noProof/>
                <w:sz w:val="20"/>
                <w:szCs w:val="20"/>
                <w:lang w:eastAsia="bg-BG"/>
              </w:rPr>
              <w:pict>
                <v:shape id="Картина 2" o:spid="_x0000_i1026" type="#_x0000_t75" style="width:71.25pt;height:45pt;visibility:visible" o:bordertopcolor="black" o:borderleftcolor="black" o:borderbottomcolor="black" o:borderrightcolor="black">
                  <v:imagedata r:id="rId7" o:title=""/>
                  <w10:bordertop type="single" width="6"/>
                  <w10:borderleft type="single" width="6"/>
                  <w10:borderbottom type="single" width="6"/>
                  <w10:borderright type="single" width="6"/>
                </v:shape>
              </w:pict>
            </w:r>
          </w:p>
        </w:tc>
        <w:tc>
          <w:tcPr>
            <w:tcW w:w="1513" w:type="pct"/>
            <w:vAlign w:val="center"/>
          </w:tcPr>
          <w:p w:rsidR="00761166" w:rsidRPr="009964AF" w:rsidRDefault="00761166" w:rsidP="009964AF">
            <w:pPr>
              <w:spacing w:after="200" w:line="276" w:lineRule="auto"/>
              <w:jc w:val="center"/>
              <w:rPr>
                <w:rFonts w:ascii="Times New Roman" w:hAnsi="Times New Roman"/>
                <w:lang/>
              </w:rPr>
            </w:pPr>
            <w:r w:rsidRPr="001B36AE">
              <w:rPr>
                <w:noProof/>
                <w:sz w:val="24"/>
                <w:lang w:eastAsia="bg-BG"/>
              </w:rPr>
              <w:pict>
                <v:shape id="Картина 5" o:spid="_x0000_i1027" type="#_x0000_t75" alt="logo-bg-right-no-back" style="width:141pt;height:57pt;visibility:visible">
                  <v:imagedata r:id="rId8" o:title=""/>
                </v:shape>
              </w:pict>
            </w:r>
          </w:p>
        </w:tc>
        <w:tc>
          <w:tcPr>
            <w:tcW w:w="708" w:type="pct"/>
          </w:tcPr>
          <w:p w:rsidR="00761166" w:rsidRPr="009964AF" w:rsidRDefault="00761166" w:rsidP="009964AF">
            <w:pPr>
              <w:spacing w:after="0" w:line="276" w:lineRule="auto"/>
              <w:jc w:val="both"/>
              <w:rPr>
                <w:rFonts w:ascii="Times New Roman" w:hAnsi="Times New Roman"/>
                <w:sz w:val="20"/>
                <w:szCs w:val="20"/>
                <w:lang w:eastAsia="bg-BG"/>
              </w:rPr>
            </w:pPr>
          </w:p>
          <w:p w:rsidR="00761166" w:rsidRPr="009964AF" w:rsidRDefault="00761166" w:rsidP="009964AF">
            <w:pPr>
              <w:spacing w:after="0" w:line="276" w:lineRule="auto"/>
              <w:jc w:val="center"/>
              <w:rPr>
                <w:rFonts w:ascii="Times New Roman" w:hAnsi="Times New Roman"/>
                <w:sz w:val="20"/>
                <w:szCs w:val="20"/>
                <w:lang w:eastAsia="bg-BG"/>
              </w:rPr>
            </w:pPr>
            <w:r w:rsidRPr="001B36AE">
              <w:rPr>
                <w:rFonts w:ascii="Times New Roman" w:hAnsi="Times New Roman"/>
                <w:noProof/>
                <w:sz w:val="20"/>
                <w:szCs w:val="20"/>
                <w:lang w:eastAsia="bg-BG"/>
              </w:rPr>
              <w:pict>
                <v:shape id="Картина 3" o:spid="_x0000_i1028" type="#_x0000_t75" style="width:60pt;height:47.25pt;visibility:visible">
                  <v:imagedata r:id="rId9" o:title=""/>
                </v:shape>
              </w:pict>
            </w:r>
          </w:p>
        </w:tc>
        <w:tc>
          <w:tcPr>
            <w:tcW w:w="1021" w:type="pct"/>
          </w:tcPr>
          <w:p w:rsidR="00761166" w:rsidRPr="009964AF" w:rsidRDefault="00761166" w:rsidP="009964AF">
            <w:pPr>
              <w:spacing w:after="0" w:line="276" w:lineRule="auto"/>
              <w:jc w:val="both"/>
              <w:rPr>
                <w:rFonts w:ascii="Times New Roman" w:hAnsi="Times New Roman"/>
                <w:sz w:val="20"/>
                <w:szCs w:val="20"/>
                <w:lang w:eastAsia="bg-BG"/>
              </w:rPr>
            </w:pPr>
          </w:p>
          <w:p w:rsidR="00761166" w:rsidRPr="009964AF" w:rsidRDefault="00761166" w:rsidP="009964AF">
            <w:pPr>
              <w:spacing w:after="0" w:line="276" w:lineRule="auto"/>
              <w:jc w:val="center"/>
              <w:rPr>
                <w:rFonts w:ascii="Times New Roman" w:hAnsi="Times New Roman"/>
                <w:sz w:val="20"/>
                <w:szCs w:val="20"/>
                <w:lang w:eastAsia="bg-BG"/>
              </w:rPr>
            </w:pPr>
            <w:r w:rsidRPr="001B36AE">
              <w:rPr>
                <w:rFonts w:ascii="Times New Roman" w:hAnsi="Times New Roman"/>
                <w:noProof/>
                <w:sz w:val="20"/>
                <w:szCs w:val="20"/>
                <w:lang w:eastAsia="bg-BG"/>
              </w:rPr>
              <w:pict>
                <v:shape id="Картина 4" o:spid="_x0000_i1029" type="#_x0000_t75" style="width:90.75pt;height:45pt;visibility:visible">
                  <v:imagedata r:id="rId10" o:title=""/>
                </v:shape>
              </w:pict>
            </w:r>
          </w:p>
        </w:tc>
      </w:tr>
      <w:tr w:rsidR="00761166" w:rsidRPr="001B36AE" w:rsidTr="003478D2">
        <w:trPr>
          <w:trHeight w:val="268"/>
        </w:trPr>
        <w:tc>
          <w:tcPr>
            <w:tcW w:w="5000" w:type="pct"/>
            <w:gridSpan w:val="5"/>
            <w:vAlign w:val="center"/>
          </w:tcPr>
          <w:p w:rsidR="00761166" w:rsidRPr="009964AF" w:rsidRDefault="00761166" w:rsidP="009964AF">
            <w:pPr>
              <w:spacing w:after="0" w:line="276" w:lineRule="auto"/>
              <w:jc w:val="center"/>
              <w:rPr>
                <w:rFonts w:ascii="Times New Roman" w:hAnsi="Times New Roman"/>
                <w:iCs/>
                <w:sz w:val="20"/>
                <w:szCs w:val="20"/>
                <w:lang w:eastAsia="bg-BG"/>
              </w:rPr>
            </w:pPr>
            <w:r w:rsidRPr="009964AF">
              <w:rPr>
                <w:rFonts w:ascii="Times New Roman" w:hAnsi="Times New Roman"/>
                <w:iCs/>
                <w:sz w:val="20"/>
                <w:szCs w:val="20"/>
                <w:lang w:eastAsia="bg-BG"/>
              </w:rPr>
              <w:t>ЕВРОПЕЙСКИ ЗЕМЕДЕЛСКИ ФОНД ЗА РАЗВИТИЕ НА СЕЛСКИТЕ РАЙОНИ –</w:t>
            </w:r>
          </w:p>
          <w:p w:rsidR="00761166" w:rsidRPr="009964AF" w:rsidRDefault="00761166" w:rsidP="009964AF">
            <w:pPr>
              <w:spacing w:after="0" w:line="276" w:lineRule="auto"/>
              <w:jc w:val="center"/>
              <w:rPr>
                <w:rFonts w:ascii="Times New Roman" w:hAnsi="Times New Roman"/>
                <w:iCs/>
                <w:sz w:val="20"/>
                <w:szCs w:val="20"/>
                <w:lang w:eastAsia="bg-BG"/>
              </w:rPr>
            </w:pPr>
            <w:r w:rsidRPr="009964AF">
              <w:rPr>
                <w:rFonts w:ascii="Times New Roman" w:hAnsi="Times New Roman"/>
                <w:iCs/>
                <w:sz w:val="20"/>
                <w:szCs w:val="20"/>
                <w:lang w:eastAsia="bg-BG"/>
              </w:rPr>
              <w:t>ЕВРОПА ИНВЕСТИРА В СЕЛСКИТЕ РАЙОНИ</w:t>
            </w:r>
            <w:r w:rsidRPr="009964AF">
              <w:rPr>
                <w:rFonts w:ascii="Times New Roman" w:hAnsi="Times New Roman"/>
                <w:iCs/>
                <w:sz w:val="20"/>
                <w:szCs w:val="20"/>
                <w:lang w:val="en-US" w:eastAsia="bg-BG"/>
              </w:rPr>
              <w:t xml:space="preserve"> </w:t>
            </w:r>
          </w:p>
        </w:tc>
      </w:tr>
    </w:tbl>
    <w:p w:rsidR="00761166" w:rsidRDefault="00761166" w:rsidP="007C5A86">
      <w:pPr>
        <w:spacing w:after="0" w:line="276" w:lineRule="auto"/>
        <w:jc w:val="center"/>
        <w:rPr>
          <w:rFonts w:ascii="Times New Roman" w:hAnsi="Times New Roman"/>
          <w:b/>
          <w:iCs/>
          <w:sz w:val="28"/>
          <w:szCs w:val="28"/>
          <w:lang w:eastAsia="bg-BG"/>
        </w:rPr>
      </w:pPr>
      <w:r w:rsidRPr="00F551F8">
        <w:rPr>
          <w:rFonts w:ascii="Times New Roman" w:hAnsi="Times New Roman"/>
          <w:b/>
          <w:bCs/>
          <w:color w:val="000000"/>
          <w:sz w:val="24"/>
          <w:szCs w:val="24"/>
          <w:lang w:eastAsia="bg-BG"/>
        </w:rPr>
        <w:br/>
      </w:r>
      <w:r w:rsidRPr="00A827C6">
        <w:rPr>
          <w:rFonts w:ascii="Times New Roman" w:hAnsi="Times New Roman"/>
          <w:b/>
          <w:iCs/>
          <w:sz w:val="28"/>
          <w:szCs w:val="28"/>
          <w:lang w:eastAsia="bg-BG"/>
        </w:rPr>
        <w:t>МЕСТНА ИНИЦИАТИВНА ГРУПА ОБЩИНИ ЕЛЕНА И ЗЛАТАРИЦА</w:t>
      </w:r>
    </w:p>
    <w:p w:rsidR="00761166" w:rsidRDefault="00761166" w:rsidP="007C5A86">
      <w:pPr>
        <w:spacing w:after="0" w:line="276" w:lineRule="auto"/>
        <w:jc w:val="center"/>
        <w:rPr>
          <w:rFonts w:ascii="Times New Roman" w:hAnsi="Times New Roman"/>
          <w:b/>
          <w:iCs/>
          <w:sz w:val="28"/>
          <w:szCs w:val="28"/>
          <w:lang w:eastAsia="bg-BG"/>
        </w:rPr>
      </w:pPr>
    </w:p>
    <w:p w:rsidR="00761166" w:rsidRDefault="00761166" w:rsidP="007C5A86">
      <w:pPr>
        <w:spacing w:after="0" w:line="276" w:lineRule="auto"/>
        <w:jc w:val="center"/>
        <w:rPr>
          <w:rFonts w:ascii="Times New Roman" w:hAnsi="Times New Roman"/>
          <w:b/>
          <w:iCs/>
          <w:sz w:val="28"/>
          <w:szCs w:val="28"/>
          <w:lang w:eastAsia="bg-BG"/>
        </w:rPr>
      </w:pPr>
    </w:p>
    <w:p w:rsidR="00761166" w:rsidRPr="007C5A86" w:rsidRDefault="00761166" w:rsidP="007C5A86">
      <w:pPr>
        <w:spacing w:after="0" w:line="276" w:lineRule="auto"/>
        <w:jc w:val="center"/>
        <w:rPr>
          <w:rFonts w:ascii="Times New Roman" w:hAnsi="Times New Roman"/>
          <w:b/>
          <w:iCs/>
          <w:sz w:val="28"/>
          <w:szCs w:val="28"/>
          <w:lang w:val="en-US" w:eastAsia="bg-BG"/>
        </w:rPr>
      </w:pPr>
      <w:r w:rsidRPr="007C5A86">
        <w:rPr>
          <w:rFonts w:ascii="Times New Roman" w:hAnsi="Times New Roman"/>
          <w:b/>
          <w:iCs/>
          <w:sz w:val="28"/>
          <w:szCs w:val="28"/>
          <w:lang w:eastAsia="bg-BG"/>
        </w:rPr>
        <w:t>УСЛОВИЯ ЗА ИЗПЪЛНЕНИЕ</w:t>
      </w:r>
    </w:p>
    <w:p w:rsidR="00761166" w:rsidRPr="007C5A86" w:rsidRDefault="00761166" w:rsidP="007C5A86">
      <w:pPr>
        <w:spacing w:after="0" w:line="276" w:lineRule="auto"/>
        <w:jc w:val="center"/>
        <w:rPr>
          <w:rFonts w:ascii="Times New Roman" w:hAnsi="Times New Roman"/>
          <w:b/>
          <w:iCs/>
          <w:sz w:val="28"/>
          <w:szCs w:val="28"/>
          <w:lang w:eastAsia="bg-BG"/>
        </w:rPr>
      </w:pPr>
      <w:r w:rsidRPr="007C5A86">
        <w:rPr>
          <w:rFonts w:ascii="Times New Roman" w:hAnsi="Times New Roman"/>
          <w:b/>
          <w:iCs/>
          <w:sz w:val="28"/>
          <w:szCs w:val="28"/>
          <w:lang w:eastAsia="bg-BG"/>
        </w:rPr>
        <w:t xml:space="preserve">НА ПРОЕКТИ ПО </w:t>
      </w:r>
      <w:r w:rsidRPr="00A827C6">
        <w:rPr>
          <w:rFonts w:ascii="Times New Roman" w:hAnsi="Times New Roman"/>
          <w:b/>
          <w:sz w:val="28"/>
          <w:szCs w:val="28"/>
          <w:lang w:eastAsia="bg-BG"/>
        </w:rPr>
        <w:t>ПОДМЯРКА М7.6 „ПРОУЧВАНИЯ И ИНВЕСТИЦИИ, СВЪРЗАНИ С ПОДДЪРЖАНЕ, ВЪЗСТАНОВЯВАНЕ И ПОДОБРЯВАНЕ НА КУЛТУРНОТО И ПРИРОДНОТО НАСЛЕДСТВО НА СЕЛАТА”</w:t>
      </w:r>
    </w:p>
    <w:p w:rsidR="00761166" w:rsidRPr="007C5A86" w:rsidRDefault="00761166" w:rsidP="007C5A86">
      <w:pPr>
        <w:spacing w:after="0" w:line="276" w:lineRule="auto"/>
        <w:jc w:val="both"/>
        <w:rPr>
          <w:rFonts w:ascii="Times New Roman" w:hAnsi="Times New Roman"/>
          <w:sz w:val="24"/>
          <w:szCs w:val="24"/>
          <w:lang w:eastAsia="bg-BG"/>
        </w:rPr>
      </w:pPr>
    </w:p>
    <w:p w:rsidR="00761166" w:rsidRPr="007C5A86" w:rsidRDefault="00761166" w:rsidP="007C5A86">
      <w:pPr>
        <w:spacing w:after="0" w:line="252" w:lineRule="auto"/>
        <w:ind w:right="-2"/>
        <w:jc w:val="both"/>
        <w:rPr>
          <w:rFonts w:ascii="Times New Roman" w:hAnsi="Times New Roman"/>
          <w:b/>
          <w:sz w:val="28"/>
          <w:szCs w:val="28"/>
          <w:lang w:eastAsia="bg-BG"/>
        </w:rPr>
      </w:pPr>
    </w:p>
    <w:p w:rsidR="00761166" w:rsidRDefault="00761166" w:rsidP="007C5A86">
      <w:pPr>
        <w:spacing w:after="0" w:line="252" w:lineRule="auto"/>
        <w:ind w:right="-2"/>
        <w:jc w:val="both"/>
        <w:rPr>
          <w:rFonts w:ascii="Times New Roman" w:hAnsi="Times New Roman"/>
          <w:b/>
          <w:sz w:val="28"/>
          <w:szCs w:val="28"/>
          <w:lang w:eastAsia="bg-BG"/>
        </w:rPr>
      </w:pPr>
    </w:p>
    <w:p w:rsidR="00761166" w:rsidRDefault="00761166" w:rsidP="007C5A86">
      <w:pPr>
        <w:spacing w:after="0" w:line="252" w:lineRule="auto"/>
        <w:ind w:right="-2"/>
        <w:jc w:val="both"/>
        <w:rPr>
          <w:rFonts w:ascii="Times New Roman" w:hAnsi="Times New Roman"/>
          <w:b/>
          <w:sz w:val="28"/>
          <w:szCs w:val="28"/>
          <w:lang w:eastAsia="bg-BG"/>
        </w:rPr>
      </w:pPr>
    </w:p>
    <w:p w:rsidR="00761166" w:rsidRPr="007C5A86" w:rsidRDefault="00761166" w:rsidP="007C5A86">
      <w:pPr>
        <w:spacing w:after="0" w:line="252" w:lineRule="auto"/>
        <w:ind w:right="-2"/>
        <w:jc w:val="both"/>
        <w:rPr>
          <w:rFonts w:ascii="Times New Roman" w:hAnsi="Times New Roman"/>
          <w:b/>
          <w:sz w:val="28"/>
          <w:szCs w:val="28"/>
          <w:lang w:eastAsia="bg-BG"/>
        </w:rPr>
      </w:pPr>
    </w:p>
    <w:p w:rsidR="00761166" w:rsidRPr="007C5A86" w:rsidRDefault="00761166" w:rsidP="007C5A86">
      <w:pPr>
        <w:spacing w:after="0" w:line="252" w:lineRule="auto"/>
        <w:ind w:right="-2"/>
        <w:jc w:val="center"/>
        <w:rPr>
          <w:rFonts w:ascii="Times New Roman" w:hAnsi="Times New Roman"/>
          <w:b/>
          <w:sz w:val="28"/>
          <w:szCs w:val="28"/>
          <w:lang w:val="en-US" w:eastAsia="bg-BG"/>
        </w:rPr>
      </w:pPr>
    </w:p>
    <w:tbl>
      <w:tblPr>
        <w:tblW w:w="0" w:type="auto"/>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ook w:val="00A0"/>
      </w:tblPr>
      <w:tblGrid>
        <w:gridCol w:w="9496"/>
      </w:tblGrid>
      <w:tr w:rsidR="00761166" w:rsidRPr="001B36AE" w:rsidTr="0012154F">
        <w:trPr>
          <w:trHeight w:val="470"/>
        </w:trPr>
        <w:tc>
          <w:tcPr>
            <w:tcW w:w="9496" w:type="dxa"/>
            <w:shd w:val="clear" w:color="auto" w:fill="CCECFF"/>
          </w:tcPr>
          <w:p w:rsidR="00761166" w:rsidRPr="00A827C6" w:rsidRDefault="00761166" w:rsidP="00A827C6">
            <w:pPr>
              <w:widowControl w:val="0"/>
              <w:autoSpaceDE w:val="0"/>
              <w:autoSpaceDN w:val="0"/>
              <w:adjustRightInd w:val="0"/>
              <w:spacing w:after="0" w:line="240" w:lineRule="auto"/>
              <w:jc w:val="center"/>
              <w:rPr>
                <w:rFonts w:ascii="Times New Roman" w:hAnsi="Times New Roman"/>
                <w:b/>
                <w:sz w:val="28"/>
                <w:szCs w:val="28"/>
                <w:lang w:eastAsia="bg-BG"/>
              </w:rPr>
            </w:pPr>
            <w:r w:rsidRPr="00A827C6">
              <w:rPr>
                <w:rFonts w:ascii="Times New Roman" w:hAnsi="Times New Roman"/>
                <w:b/>
                <w:sz w:val="28"/>
                <w:szCs w:val="28"/>
                <w:lang w:eastAsia="bg-BG"/>
              </w:rPr>
              <w:t>Процедура чрез подбор на проектни предложения с няколко крайни срока за кандидатстване:</w:t>
            </w:r>
          </w:p>
          <w:p w:rsidR="00761166" w:rsidRPr="00A827C6" w:rsidRDefault="00761166" w:rsidP="00A827C6">
            <w:pPr>
              <w:widowControl w:val="0"/>
              <w:autoSpaceDE w:val="0"/>
              <w:autoSpaceDN w:val="0"/>
              <w:adjustRightInd w:val="0"/>
              <w:spacing w:after="0" w:line="240" w:lineRule="auto"/>
              <w:jc w:val="center"/>
              <w:rPr>
                <w:rFonts w:ascii="Times New Roman" w:hAnsi="Times New Roman"/>
                <w:b/>
                <w:sz w:val="28"/>
                <w:szCs w:val="28"/>
                <w:lang w:eastAsia="bg-BG"/>
              </w:rPr>
            </w:pPr>
          </w:p>
          <w:p w:rsidR="00761166" w:rsidRPr="00A827C6" w:rsidRDefault="00761166" w:rsidP="00A827C6">
            <w:pPr>
              <w:widowControl w:val="0"/>
              <w:autoSpaceDE w:val="0"/>
              <w:autoSpaceDN w:val="0"/>
              <w:adjustRightInd w:val="0"/>
              <w:spacing w:after="0" w:line="240" w:lineRule="auto"/>
              <w:jc w:val="center"/>
              <w:rPr>
                <w:rFonts w:ascii="Times New Roman" w:hAnsi="Times New Roman"/>
                <w:b/>
                <w:sz w:val="28"/>
                <w:szCs w:val="28"/>
                <w:lang w:eastAsia="bg-BG"/>
              </w:rPr>
            </w:pPr>
            <w:r w:rsidRPr="00A827C6">
              <w:rPr>
                <w:rFonts w:ascii="Times New Roman" w:hAnsi="Times New Roman"/>
                <w:b/>
                <w:sz w:val="28"/>
                <w:szCs w:val="28"/>
                <w:lang w:eastAsia="bg-BG"/>
              </w:rPr>
              <w:t xml:space="preserve">BG.................. МИГ общини Елена и Златарица </w:t>
            </w:r>
          </w:p>
          <w:p w:rsidR="00761166" w:rsidRPr="007C5A86" w:rsidRDefault="00761166" w:rsidP="00A827C6">
            <w:pPr>
              <w:spacing w:after="0" w:line="276" w:lineRule="auto"/>
              <w:jc w:val="center"/>
              <w:rPr>
                <w:rFonts w:ascii="Times New Roman" w:hAnsi="Times New Roman"/>
                <w:sz w:val="20"/>
                <w:szCs w:val="20"/>
                <w:lang w:eastAsia="bg-BG"/>
              </w:rPr>
            </w:pPr>
            <w:r w:rsidRPr="00A827C6">
              <w:rPr>
                <w:rFonts w:ascii="Times New Roman" w:hAnsi="Times New Roman"/>
                <w:b/>
                <w:sz w:val="28"/>
                <w:szCs w:val="28"/>
                <w:lang w:eastAsia="bg-BG"/>
              </w:rPr>
              <w:t>Подмярка М7.6 „Проучвания и инвестиции, свързани с поддържане, възстановяване и подобряване на културното и природното наследство на селата”</w:t>
            </w:r>
          </w:p>
        </w:tc>
      </w:tr>
    </w:tbl>
    <w:p w:rsidR="00761166" w:rsidRPr="007C5A86" w:rsidRDefault="00761166" w:rsidP="007C5A86">
      <w:pPr>
        <w:spacing w:after="0" w:line="252" w:lineRule="auto"/>
        <w:ind w:right="-2"/>
        <w:jc w:val="center"/>
        <w:rPr>
          <w:rFonts w:ascii="Times New Roman" w:hAnsi="Times New Roman"/>
          <w:b/>
          <w:sz w:val="28"/>
          <w:szCs w:val="28"/>
          <w:lang w:val="en-US" w:eastAsia="bg-BG"/>
        </w:rPr>
      </w:pPr>
    </w:p>
    <w:p w:rsidR="00761166" w:rsidRPr="007C5A86" w:rsidRDefault="00761166" w:rsidP="007C5A86">
      <w:pPr>
        <w:spacing w:after="0" w:line="252" w:lineRule="auto"/>
        <w:ind w:right="-2"/>
        <w:jc w:val="center"/>
        <w:rPr>
          <w:rFonts w:ascii="Times New Roman" w:hAnsi="Times New Roman"/>
          <w:b/>
          <w:sz w:val="28"/>
          <w:szCs w:val="28"/>
          <w:lang w:eastAsia="bg-BG"/>
        </w:rPr>
      </w:pPr>
    </w:p>
    <w:p w:rsidR="00761166" w:rsidRPr="007C5A86" w:rsidRDefault="00761166" w:rsidP="007C5A86">
      <w:pPr>
        <w:spacing w:after="0" w:line="252" w:lineRule="auto"/>
        <w:ind w:right="-2"/>
        <w:jc w:val="center"/>
        <w:rPr>
          <w:rFonts w:ascii="Times New Roman" w:hAnsi="Times New Roman"/>
          <w:b/>
          <w:sz w:val="28"/>
          <w:szCs w:val="28"/>
          <w:lang w:eastAsia="bg-BG"/>
        </w:rPr>
      </w:pPr>
    </w:p>
    <w:p w:rsidR="00761166" w:rsidRPr="007C5A86" w:rsidRDefault="00761166" w:rsidP="007C5A86">
      <w:pPr>
        <w:spacing w:after="0" w:line="252" w:lineRule="auto"/>
        <w:ind w:right="-2"/>
        <w:jc w:val="center"/>
        <w:rPr>
          <w:rFonts w:ascii="Times New Roman" w:hAnsi="Times New Roman"/>
          <w:b/>
          <w:sz w:val="28"/>
          <w:szCs w:val="28"/>
          <w:lang w:eastAsia="bg-BG"/>
        </w:rPr>
      </w:pPr>
    </w:p>
    <w:p w:rsidR="00761166" w:rsidRPr="007C5A86" w:rsidRDefault="00761166" w:rsidP="007C5A86">
      <w:pPr>
        <w:spacing w:after="0" w:line="252" w:lineRule="auto"/>
        <w:ind w:right="-2"/>
        <w:jc w:val="center"/>
        <w:rPr>
          <w:rFonts w:ascii="Times New Roman" w:hAnsi="Times New Roman"/>
          <w:b/>
          <w:sz w:val="28"/>
          <w:szCs w:val="28"/>
          <w:lang w:val="en-US" w:eastAsia="bg-BG"/>
        </w:rPr>
      </w:pPr>
    </w:p>
    <w:p w:rsidR="00761166" w:rsidRPr="007C5A86" w:rsidRDefault="00761166" w:rsidP="007C5A86">
      <w:pPr>
        <w:spacing w:after="0" w:line="252" w:lineRule="auto"/>
        <w:ind w:right="-2"/>
        <w:jc w:val="center"/>
        <w:rPr>
          <w:rFonts w:ascii="Times New Roman" w:hAnsi="Times New Roman"/>
          <w:b/>
          <w:sz w:val="28"/>
          <w:szCs w:val="28"/>
          <w:lang w:val="en-US" w:eastAsia="bg-BG"/>
        </w:rPr>
      </w:pPr>
    </w:p>
    <w:p w:rsidR="00761166" w:rsidRPr="007C5A86" w:rsidRDefault="00761166" w:rsidP="007C5A86">
      <w:pPr>
        <w:spacing w:after="0" w:line="252" w:lineRule="auto"/>
        <w:ind w:right="-2"/>
        <w:jc w:val="center"/>
        <w:rPr>
          <w:rFonts w:ascii="Times New Roman" w:hAnsi="Times New Roman"/>
          <w:b/>
          <w:sz w:val="28"/>
          <w:szCs w:val="28"/>
          <w:lang w:eastAsia="bg-BG"/>
        </w:rPr>
      </w:pPr>
    </w:p>
    <w:p w:rsidR="00761166" w:rsidRPr="007C5A86" w:rsidRDefault="00761166" w:rsidP="007C5A86">
      <w:pPr>
        <w:shd w:val="clear" w:color="auto" w:fill="FEFEFE"/>
        <w:spacing w:before="100" w:beforeAutospacing="1" w:after="100" w:afterAutospacing="1" w:line="240" w:lineRule="auto"/>
        <w:jc w:val="both"/>
        <w:rPr>
          <w:rFonts w:ascii="Times New Roman" w:hAnsi="Times New Roman"/>
          <w:b/>
          <w:bCs/>
          <w:color w:val="000000"/>
          <w:sz w:val="24"/>
          <w:szCs w:val="24"/>
          <w:lang w:eastAsia="bg-BG"/>
        </w:rPr>
      </w:pPr>
    </w:p>
    <w:p w:rsidR="00761166" w:rsidRPr="007C5A86" w:rsidRDefault="00761166" w:rsidP="007C5A86">
      <w:pPr>
        <w:shd w:val="clear" w:color="auto" w:fill="FEFEFE"/>
        <w:spacing w:before="100" w:beforeAutospacing="1" w:after="100" w:afterAutospacing="1" w:line="240" w:lineRule="auto"/>
        <w:jc w:val="both"/>
        <w:rPr>
          <w:rFonts w:ascii="Times New Roman" w:hAnsi="Times New Roman"/>
          <w:b/>
          <w:bCs/>
          <w:color w:val="000000"/>
          <w:sz w:val="24"/>
          <w:szCs w:val="24"/>
          <w:lang w:eastAsia="bg-BG"/>
        </w:rPr>
      </w:pPr>
    </w:p>
    <w:p w:rsidR="00761166" w:rsidRPr="007C5A86" w:rsidRDefault="00761166" w:rsidP="007C5A86">
      <w:pPr>
        <w:shd w:val="clear" w:color="auto" w:fill="FEFEFE"/>
        <w:spacing w:before="100" w:beforeAutospacing="1" w:after="100" w:afterAutospacing="1" w:line="240" w:lineRule="auto"/>
        <w:jc w:val="both"/>
        <w:rPr>
          <w:rFonts w:ascii="Times New Roman" w:hAnsi="Times New Roman"/>
          <w:b/>
          <w:bCs/>
          <w:color w:val="000000"/>
          <w:sz w:val="24"/>
          <w:szCs w:val="24"/>
          <w:lang w:eastAsia="bg-BG"/>
        </w:rPr>
      </w:pPr>
    </w:p>
    <w:p w:rsidR="00761166" w:rsidRDefault="00761166" w:rsidP="007C5A86">
      <w:pPr>
        <w:widowControl w:val="0"/>
        <w:tabs>
          <w:tab w:val="right" w:leader="dot" w:pos="9488"/>
        </w:tabs>
        <w:autoSpaceDE w:val="0"/>
        <w:autoSpaceDN w:val="0"/>
        <w:adjustRightInd w:val="0"/>
        <w:spacing w:after="100" w:line="240" w:lineRule="auto"/>
        <w:rPr>
          <w:rFonts w:ascii="Times New Roman" w:hAnsi="Times New Roman"/>
          <w:sz w:val="28"/>
          <w:szCs w:val="28"/>
          <w:lang w:eastAsia="bg-BG"/>
        </w:rPr>
      </w:pPr>
      <w:r w:rsidRPr="007C5A86">
        <w:rPr>
          <w:rFonts w:ascii="Times New Roman" w:hAnsi="Times New Roman"/>
          <w:sz w:val="28"/>
          <w:szCs w:val="28"/>
          <w:lang w:eastAsia="bg-BG"/>
        </w:rPr>
        <w:t>СЪДЪРЖАНИЕ:</w:t>
      </w:r>
    </w:p>
    <w:p w:rsidR="00761166" w:rsidRDefault="00761166" w:rsidP="007C5A86">
      <w:pPr>
        <w:widowControl w:val="0"/>
        <w:tabs>
          <w:tab w:val="right" w:leader="dot" w:pos="9488"/>
        </w:tabs>
        <w:autoSpaceDE w:val="0"/>
        <w:autoSpaceDN w:val="0"/>
        <w:adjustRightInd w:val="0"/>
        <w:spacing w:after="100" w:line="240" w:lineRule="auto"/>
        <w:rPr>
          <w:rFonts w:ascii="Times New Roman" w:hAnsi="Times New Roman"/>
          <w:sz w:val="28"/>
          <w:szCs w:val="28"/>
          <w:lang w:eastAsia="bg-BG"/>
        </w:rPr>
      </w:pPr>
    </w:p>
    <w:p w:rsidR="00761166" w:rsidRPr="007C5A86" w:rsidRDefault="00761166" w:rsidP="007C5A86">
      <w:pPr>
        <w:widowControl w:val="0"/>
        <w:tabs>
          <w:tab w:val="right" w:leader="dot" w:pos="9488"/>
        </w:tabs>
        <w:autoSpaceDE w:val="0"/>
        <w:autoSpaceDN w:val="0"/>
        <w:adjustRightInd w:val="0"/>
        <w:spacing w:after="100" w:line="240" w:lineRule="auto"/>
        <w:rPr>
          <w:rFonts w:ascii="Times New Roman" w:hAnsi="Times New Roman"/>
          <w:sz w:val="28"/>
          <w:szCs w:val="28"/>
          <w:lang w:eastAsia="bg-BG"/>
        </w:rPr>
      </w:pPr>
    </w:p>
    <w:p w:rsidR="00761166" w:rsidRPr="00F05529" w:rsidRDefault="00761166" w:rsidP="007C5A86">
      <w:pPr>
        <w:shd w:val="clear" w:color="auto" w:fill="FEFEFE"/>
        <w:spacing w:before="100" w:beforeAutospacing="1" w:after="100" w:afterAutospacing="1" w:line="240" w:lineRule="auto"/>
        <w:jc w:val="both"/>
        <w:rPr>
          <w:rFonts w:ascii="Times New Roman" w:hAnsi="Times New Roman"/>
          <w:bCs/>
          <w:color w:val="000000"/>
          <w:sz w:val="24"/>
          <w:szCs w:val="24"/>
          <w:lang w:eastAsia="bg-BG"/>
        </w:rPr>
      </w:pPr>
      <w:r w:rsidRPr="00F05529">
        <w:rPr>
          <w:rFonts w:ascii="Times New Roman" w:hAnsi="Times New Roman"/>
          <w:bCs/>
          <w:color w:val="000000"/>
          <w:sz w:val="24"/>
          <w:szCs w:val="24"/>
          <w:lang w:eastAsia="bg-BG"/>
        </w:rPr>
        <w:t>А.Сключване на договор за предоставяне на финансова помощ ……………</w:t>
      </w:r>
      <w:r>
        <w:rPr>
          <w:rFonts w:ascii="Times New Roman" w:hAnsi="Times New Roman"/>
          <w:bCs/>
          <w:color w:val="000000"/>
          <w:sz w:val="24"/>
          <w:szCs w:val="24"/>
          <w:lang w:eastAsia="bg-BG"/>
        </w:rPr>
        <w:t>…...</w:t>
      </w:r>
      <w:r w:rsidRPr="00F05529">
        <w:rPr>
          <w:rFonts w:ascii="Times New Roman" w:hAnsi="Times New Roman"/>
          <w:bCs/>
          <w:color w:val="000000"/>
          <w:sz w:val="24"/>
          <w:szCs w:val="24"/>
          <w:lang w:eastAsia="bg-BG"/>
        </w:rPr>
        <w:t>………….3</w:t>
      </w:r>
    </w:p>
    <w:p w:rsidR="00761166" w:rsidRPr="007C5A86" w:rsidRDefault="00761166" w:rsidP="007C5A86">
      <w:pPr>
        <w:tabs>
          <w:tab w:val="right" w:leader="dot" w:pos="9346"/>
        </w:tabs>
        <w:spacing w:after="100" w:line="480" w:lineRule="auto"/>
        <w:rPr>
          <w:rFonts w:ascii="Times New Roman" w:hAnsi="Times New Roman"/>
          <w:noProof/>
          <w:sz w:val="24"/>
          <w:szCs w:val="24"/>
          <w:lang w:eastAsia="bg-BG"/>
        </w:rPr>
      </w:pPr>
      <w:r>
        <w:rPr>
          <w:rFonts w:ascii="Times New Roman" w:hAnsi="Times New Roman"/>
          <w:noProof/>
          <w:sz w:val="24"/>
          <w:szCs w:val="24"/>
        </w:rPr>
        <w:t>Б</w:t>
      </w:r>
      <w:r w:rsidRPr="007C5A86">
        <w:rPr>
          <w:rFonts w:ascii="Times New Roman" w:hAnsi="Times New Roman"/>
          <w:noProof/>
          <w:sz w:val="24"/>
          <w:szCs w:val="24"/>
        </w:rPr>
        <w:t>. Техническо изпълнение на проектите</w:t>
      </w:r>
      <w:r w:rsidRPr="007C5A86">
        <w:rPr>
          <w:rFonts w:ascii="Times New Roman" w:hAnsi="Times New Roman"/>
          <w:noProof/>
          <w:webHidden/>
          <w:sz w:val="24"/>
          <w:szCs w:val="24"/>
        </w:rPr>
        <w:tab/>
        <w:t>3</w:t>
      </w:r>
    </w:p>
    <w:p w:rsidR="00761166" w:rsidRPr="007C5A86" w:rsidRDefault="00761166" w:rsidP="007C5A86">
      <w:pPr>
        <w:tabs>
          <w:tab w:val="right" w:leader="dot" w:pos="9346"/>
        </w:tabs>
        <w:spacing w:after="100" w:line="480" w:lineRule="auto"/>
        <w:rPr>
          <w:rFonts w:ascii="Times New Roman" w:hAnsi="Times New Roman"/>
          <w:noProof/>
          <w:sz w:val="24"/>
          <w:szCs w:val="24"/>
          <w:lang w:eastAsia="bg-BG"/>
        </w:rPr>
      </w:pPr>
      <w:r>
        <w:rPr>
          <w:rFonts w:ascii="Times New Roman" w:hAnsi="Times New Roman"/>
          <w:noProof/>
          <w:sz w:val="24"/>
          <w:szCs w:val="24"/>
        </w:rPr>
        <w:t>В</w:t>
      </w:r>
      <w:r w:rsidRPr="007C5A86">
        <w:rPr>
          <w:rFonts w:ascii="Times New Roman" w:hAnsi="Times New Roman"/>
          <w:noProof/>
          <w:sz w:val="24"/>
          <w:szCs w:val="24"/>
          <w:lang w:val="en-US"/>
        </w:rPr>
        <w:t xml:space="preserve">. </w:t>
      </w:r>
      <w:r w:rsidRPr="007C5A86">
        <w:rPr>
          <w:rFonts w:ascii="Times New Roman" w:hAnsi="Times New Roman"/>
          <w:noProof/>
          <w:sz w:val="24"/>
          <w:szCs w:val="24"/>
        </w:rPr>
        <w:t>Финансово изпълнение на проектите и плащане</w:t>
      </w:r>
      <w:r w:rsidRPr="007C5A86">
        <w:rPr>
          <w:rFonts w:ascii="Times New Roman" w:hAnsi="Times New Roman"/>
          <w:noProof/>
          <w:webHidden/>
          <w:sz w:val="24"/>
          <w:szCs w:val="24"/>
        </w:rPr>
        <w:tab/>
        <w:t>7</w:t>
      </w:r>
    </w:p>
    <w:p w:rsidR="00761166" w:rsidRPr="007C5A86" w:rsidRDefault="00761166" w:rsidP="007C5A86">
      <w:pPr>
        <w:tabs>
          <w:tab w:val="right" w:leader="dot" w:pos="9346"/>
        </w:tabs>
        <w:spacing w:after="0" w:line="480" w:lineRule="auto"/>
        <w:rPr>
          <w:rFonts w:ascii="Times New Roman" w:hAnsi="Times New Roman"/>
          <w:noProof/>
          <w:sz w:val="24"/>
          <w:szCs w:val="24"/>
          <w:lang w:eastAsia="bg-BG"/>
        </w:rPr>
      </w:pPr>
      <w:r>
        <w:rPr>
          <w:rFonts w:ascii="Times New Roman" w:hAnsi="Times New Roman"/>
          <w:noProof/>
          <w:sz w:val="24"/>
          <w:szCs w:val="24"/>
        </w:rPr>
        <w:t>Г</w:t>
      </w:r>
      <w:r w:rsidRPr="007C5A86">
        <w:rPr>
          <w:rFonts w:ascii="Times New Roman" w:hAnsi="Times New Roman"/>
          <w:noProof/>
          <w:sz w:val="24"/>
          <w:szCs w:val="24"/>
        </w:rPr>
        <w:t>. Мерки за информиране и публичност</w:t>
      </w:r>
      <w:r w:rsidRPr="007C5A86">
        <w:rPr>
          <w:rFonts w:ascii="Times New Roman" w:hAnsi="Times New Roman"/>
          <w:noProof/>
          <w:webHidden/>
          <w:sz w:val="24"/>
          <w:szCs w:val="24"/>
        </w:rPr>
        <w:tab/>
      </w:r>
      <w:r w:rsidRPr="003F0401">
        <w:rPr>
          <w:rFonts w:ascii="Times New Roman" w:hAnsi="Times New Roman"/>
          <w:noProof/>
          <w:webHidden/>
          <w:sz w:val="24"/>
          <w:szCs w:val="24"/>
        </w:rPr>
        <w:t>………………………………………………….….12</w:t>
      </w:r>
    </w:p>
    <w:p w:rsidR="00761166" w:rsidRPr="007C5A86" w:rsidRDefault="00761166" w:rsidP="007C5A86">
      <w:pPr>
        <w:shd w:val="clear" w:color="auto" w:fill="FEFEFE"/>
        <w:spacing w:after="100" w:afterAutospacing="1" w:line="480" w:lineRule="auto"/>
        <w:jc w:val="both"/>
        <w:rPr>
          <w:rFonts w:ascii="Times New Roman" w:hAnsi="Times New Roman"/>
          <w:sz w:val="24"/>
          <w:szCs w:val="24"/>
          <w:lang w:eastAsia="bg-BG"/>
        </w:rPr>
      </w:pPr>
      <w:hyperlink w:anchor="_Toc442348060" w:history="1">
        <w:r>
          <w:rPr>
            <w:rFonts w:ascii="Times New Roman" w:hAnsi="Times New Roman"/>
            <w:noProof/>
            <w:sz w:val="24"/>
            <w:szCs w:val="24"/>
          </w:rPr>
          <w:t>Д</w:t>
        </w:r>
        <w:r w:rsidRPr="007C5A86">
          <w:rPr>
            <w:rFonts w:ascii="Times New Roman" w:hAnsi="Times New Roman"/>
            <w:noProof/>
            <w:sz w:val="24"/>
            <w:szCs w:val="24"/>
          </w:rPr>
          <w:t>. Приложения към Условията за изпълнение</w:t>
        </w:r>
        <w:r w:rsidRPr="007C5A86">
          <w:rPr>
            <w:rFonts w:ascii="Times New Roman" w:hAnsi="Times New Roman"/>
            <w:bCs/>
            <w:noProof/>
            <w:sz w:val="24"/>
            <w:szCs w:val="24"/>
          </w:rPr>
          <w:t>:</w:t>
        </w:r>
        <w:r w:rsidRPr="007C5A86">
          <w:rPr>
            <w:rFonts w:ascii="Times New Roman" w:hAnsi="Times New Roman"/>
            <w:noProof/>
            <w:webHidden/>
            <w:sz w:val="24"/>
            <w:szCs w:val="24"/>
          </w:rPr>
          <w:t>………………………………………………</w:t>
        </w:r>
        <w:r w:rsidRPr="003F0401">
          <w:rPr>
            <w:rFonts w:ascii="Times New Roman" w:hAnsi="Times New Roman"/>
            <w:noProof/>
            <w:webHidden/>
            <w:sz w:val="24"/>
            <w:szCs w:val="24"/>
          </w:rPr>
          <w:t>12</w:t>
        </w:r>
      </w:hyperlink>
    </w:p>
    <w:p w:rsidR="00761166" w:rsidRPr="007C5A86" w:rsidRDefault="00761166" w:rsidP="007C5A86">
      <w:pPr>
        <w:shd w:val="clear" w:color="auto" w:fill="FEFEFE"/>
        <w:spacing w:before="100" w:beforeAutospacing="1" w:after="100" w:afterAutospacing="1" w:line="240" w:lineRule="auto"/>
        <w:jc w:val="both"/>
        <w:rPr>
          <w:rFonts w:ascii="Times New Roman" w:hAnsi="Times New Roman"/>
          <w:b/>
          <w:bCs/>
          <w:color w:val="000000"/>
          <w:sz w:val="24"/>
          <w:szCs w:val="24"/>
          <w:lang w:eastAsia="bg-BG"/>
        </w:rPr>
      </w:pPr>
    </w:p>
    <w:p w:rsidR="00761166" w:rsidRDefault="00761166" w:rsidP="00F551F8">
      <w:pPr>
        <w:shd w:val="clear" w:color="auto" w:fill="FEFEFE"/>
        <w:spacing w:before="100" w:beforeAutospacing="1" w:after="100" w:afterAutospacing="1" w:line="240" w:lineRule="auto"/>
        <w:jc w:val="both"/>
        <w:rPr>
          <w:rFonts w:ascii="Times New Roman" w:hAnsi="Times New Roman"/>
          <w:b/>
          <w:bCs/>
          <w:sz w:val="24"/>
          <w:szCs w:val="24"/>
          <w:lang w:eastAsia="bg-BG"/>
        </w:rPr>
      </w:pPr>
    </w:p>
    <w:p w:rsidR="00761166" w:rsidRDefault="00761166" w:rsidP="00F551F8">
      <w:pPr>
        <w:shd w:val="clear" w:color="auto" w:fill="FEFEFE"/>
        <w:spacing w:before="100" w:beforeAutospacing="1" w:after="100" w:afterAutospacing="1" w:line="240" w:lineRule="auto"/>
        <w:jc w:val="both"/>
        <w:rPr>
          <w:rFonts w:ascii="Times New Roman" w:hAnsi="Times New Roman"/>
          <w:b/>
          <w:bCs/>
          <w:sz w:val="24"/>
          <w:szCs w:val="24"/>
          <w:lang w:eastAsia="bg-BG"/>
        </w:rPr>
      </w:pPr>
    </w:p>
    <w:p w:rsidR="00761166" w:rsidRDefault="00761166" w:rsidP="00F551F8">
      <w:pPr>
        <w:shd w:val="clear" w:color="auto" w:fill="FEFEFE"/>
        <w:spacing w:before="100" w:beforeAutospacing="1" w:after="100" w:afterAutospacing="1" w:line="240" w:lineRule="auto"/>
        <w:jc w:val="both"/>
        <w:rPr>
          <w:rFonts w:ascii="Times New Roman" w:hAnsi="Times New Roman"/>
          <w:b/>
          <w:bCs/>
          <w:sz w:val="24"/>
          <w:szCs w:val="24"/>
          <w:lang w:eastAsia="bg-BG"/>
        </w:rPr>
      </w:pPr>
    </w:p>
    <w:p w:rsidR="00761166" w:rsidRDefault="00761166" w:rsidP="00F551F8">
      <w:pPr>
        <w:shd w:val="clear" w:color="auto" w:fill="FEFEFE"/>
        <w:spacing w:before="100" w:beforeAutospacing="1" w:after="100" w:afterAutospacing="1" w:line="240" w:lineRule="auto"/>
        <w:jc w:val="both"/>
        <w:rPr>
          <w:rFonts w:ascii="Times New Roman" w:hAnsi="Times New Roman"/>
          <w:b/>
          <w:bCs/>
          <w:sz w:val="24"/>
          <w:szCs w:val="24"/>
          <w:lang w:eastAsia="bg-BG"/>
        </w:rPr>
      </w:pPr>
    </w:p>
    <w:p w:rsidR="00761166" w:rsidRDefault="00761166" w:rsidP="00F551F8">
      <w:pPr>
        <w:shd w:val="clear" w:color="auto" w:fill="FEFEFE"/>
        <w:spacing w:before="100" w:beforeAutospacing="1" w:after="100" w:afterAutospacing="1" w:line="240" w:lineRule="auto"/>
        <w:jc w:val="both"/>
        <w:rPr>
          <w:rFonts w:ascii="Times New Roman" w:hAnsi="Times New Roman"/>
          <w:b/>
          <w:bCs/>
          <w:sz w:val="24"/>
          <w:szCs w:val="24"/>
          <w:lang w:eastAsia="bg-BG"/>
        </w:rPr>
      </w:pPr>
    </w:p>
    <w:p w:rsidR="00761166" w:rsidRDefault="00761166" w:rsidP="00F551F8">
      <w:pPr>
        <w:shd w:val="clear" w:color="auto" w:fill="FEFEFE"/>
        <w:spacing w:before="100" w:beforeAutospacing="1" w:after="100" w:afterAutospacing="1" w:line="240" w:lineRule="auto"/>
        <w:jc w:val="both"/>
        <w:rPr>
          <w:rFonts w:ascii="Times New Roman" w:hAnsi="Times New Roman"/>
          <w:b/>
          <w:bCs/>
          <w:sz w:val="24"/>
          <w:szCs w:val="24"/>
          <w:lang w:eastAsia="bg-BG"/>
        </w:rPr>
      </w:pPr>
    </w:p>
    <w:p w:rsidR="00761166" w:rsidRDefault="00761166" w:rsidP="00F551F8">
      <w:pPr>
        <w:shd w:val="clear" w:color="auto" w:fill="FEFEFE"/>
        <w:spacing w:before="100" w:beforeAutospacing="1" w:after="100" w:afterAutospacing="1" w:line="240" w:lineRule="auto"/>
        <w:jc w:val="both"/>
        <w:rPr>
          <w:rFonts w:ascii="Times New Roman" w:hAnsi="Times New Roman"/>
          <w:b/>
          <w:bCs/>
          <w:sz w:val="24"/>
          <w:szCs w:val="24"/>
          <w:lang w:eastAsia="bg-BG"/>
        </w:rPr>
      </w:pPr>
    </w:p>
    <w:p w:rsidR="00761166" w:rsidRDefault="00761166" w:rsidP="00F551F8">
      <w:pPr>
        <w:shd w:val="clear" w:color="auto" w:fill="FEFEFE"/>
        <w:spacing w:before="100" w:beforeAutospacing="1" w:after="100" w:afterAutospacing="1" w:line="240" w:lineRule="auto"/>
        <w:jc w:val="both"/>
        <w:rPr>
          <w:rFonts w:ascii="Times New Roman" w:hAnsi="Times New Roman"/>
          <w:b/>
          <w:bCs/>
          <w:sz w:val="24"/>
          <w:szCs w:val="24"/>
          <w:lang w:eastAsia="bg-BG"/>
        </w:rPr>
      </w:pPr>
    </w:p>
    <w:p w:rsidR="00761166" w:rsidRDefault="00761166" w:rsidP="00F551F8">
      <w:pPr>
        <w:shd w:val="clear" w:color="auto" w:fill="FEFEFE"/>
        <w:spacing w:before="100" w:beforeAutospacing="1" w:after="100" w:afterAutospacing="1" w:line="240" w:lineRule="auto"/>
        <w:jc w:val="both"/>
        <w:rPr>
          <w:rFonts w:ascii="Times New Roman" w:hAnsi="Times New Roman"/>
          <w:b/>
          <w:bCs/>
          <w:sz w:val="24"/>
          <w:szCs w:val="24"/>
          <w:lang w:eastAsia="bg-BG"/>
        </w:rPr>
      </w:pPr>
    </w:p>
    <w:p w:rsidR="00761166" w:rsidRDefault="00761166" w:rsidP="00F551F8">
      <w:pPr>
        <w:shd w:val="clear" w:color="auto" w:fill="FEFEFE"/>
        <w:spacing w:before="100" w:beforeAutospacing="1" w:after="100" w:afterAutospacing="1" w:line="240" w:lineRule="auto"/>
        <w:jc w:val="both"/>
        <w:rPr>
          <w:rFonts w:ascii="Times New Roman" w:hAnsi="Times New Roman"/>
          <w:b/>
          <w:bCs/>
          <w:sz w:val="24"/>
          <w:szCs w:val="24"/>
          <w:lang w:eastAsia="bg-BG"/>
        </w:rPr>
      </w:pPr>
    </w:p>
    <w:p w:rsidR="00761166" w:rsidRDefault="00761166" w:rsidP="00F551F8">
      <w:pPr>
        <w:shd w:val="clear" w:color="auto" w:fill="FEFEFE"/>
        <w:spacing w:before="100" w:beforeAutospacing="1" w:after="100" w:afterAutospacing="1" w:line="240" w:lineRule="auto"/>
        <w:jc w:val="both"/>
        <w:rPr>
          <w:rFonts w:ascii="Times New Roman" w:hAnsi="Times New Roman"/>
          <w:b/>
          <w:bCs/>
          <w:sz w:val="24"/>
          <w:szCs w:val="24"/>
          <w:lang w:eastAsia="bg-BG"/>
        </w:rPr>
      </w:pPr>
    </w:p>
    <w:p w:rsidR="00761166" w:rsidRDefault="00761166" w:rsidP="00F551F8">
      <w:pPr>
        <w:shd w:val="clear" w:color="auto" w:fill="FEFEFE"/>
        <w:spacing w:before="100" w:beforeAutospacing="1" w:after="100" w:afterAutospacing="1" w:line="240" w:lineRule="auto"/>
        <w:jc w:val="both"/>
        <w:rPr>
          <w:rFonts w:ascii="Times New Roman" w:hAnsi="Times New Roman"/>
          <w:b/>
          <w:bCs/>
          <w:sz w:val="24"/>
          <w:szCs w:val="24"/>
          <w:lang w:eastAsia="bg-BG"/>
        </w:rPr>
      </w:pPr>
    </w:p>
    <w:p w:rsidR="00761166" w:rsidRDefault="00761166" w:rsidP="00F551F8">
      <w:pPr>
        <w:shd w:val="clear" w:color="auto" w:fill="FEFEFE"/>
        <w:spacing w:before="100" w:beforeAutospacing="1" w:after="100" w:afterAutospacing="1" w:line="240" w:lineRule="auto"/>
        <w:jc w:val="both"/>
        <w:rPr>
          <w:rFonts w:ascii="Times New Roman" w:hAnsi="Times New Roman"/>
          <w:b/>
          <w:bCs/>
          <w:sz w:val="24"/>
          <w:szCs w:val="24"/>
          <w:lang w:eastAsia="bg-BG"/>
        </w:rPr>
      </w:pPr>
    </w:p>
    <w:p w:rsidR="00761166" w:rsidRDefault="00761166" w:rsidP="00F551F8">
      <w:pPr>
        <w:shd w:val="clear" w:color="auto" w:fill="FEFEFE"/>
        <w:spacing w:before="100" w:beforeAutospacing="1" w:after="100" w:afterAutospacing="1" w:line="240" w:lineRule="auto"/>
        <w:jc w:val="both"/>
        <w:rPr>
          <w:rFonts w:ascii="Times New Roman" w:hAnsi="Times New Roman"/>
          <w:b/>
          <w:bCs/>
          <w:sz w:val="24"/>
          <w:szCs w:val="24"/>
          <w:lang w:eastAsia="bg-BG"/>
        </w:rPr>
      </w:pPr>
    </w:p>
    <w:p w:rsidR="00761166" w:rsidRDefault="00761166" w:rsidP="00F551F8">
      <w:pPr>
        <w:shd w:val="clear" w:color="auto" w:fill="FEFEFE"/>
        <w:spacing w:before="100" w:beforeAutospacing="1" w:after="100" w:afterAutospacing="1" w:line="240" w:lineRule="auto"/>
        <w:jc w:val="both"/>
        <w:rPr>
          <w:rFonts w:ascii="Times New Roman" w:hAnsi="Times New Roman"/>
          <w:b/>
          <w:bCs/>
          <w:sz w:val="24"/>
          <w:szCs w:val="24"/>
          <w:lang w:eastAsia="bg-BG"/>
        </w:rPr>
      </w:pPr>
    </w:p>
    <w:p w:rsidR="00761166" w:rsidRDefault="00761166" w:rsidP="00F551F8">
      <w:pPr>
        <w:shd w:val="clear" w:color="auto" w:fill="FEFEFE"/>
        <w:spacing w:before="100" w:beforeAutospacing="1" w:after="100" w:afterAutospacing="1" w:line="240" w:lineRule="auto"/>
        <w:jc w:val="both"/>
        <w:rPr>
          <w:rFonts w:ascii="Times New Roman" w:hAnsi="Times New Roman"/>
          <w:b/>
          <w:bCs/>
          <w:sz w:val="24"/>
          <w:szCs w:val="24"/>
          <w:lang w:eastAsia="bg-BG"/>
        </w:rPr>
      </w:pPr>
    </w:p>
    <w:p w:rsidR="00761166" w:rsidRDefault="00761166" w:rsidP="00F551F8">
      <w:pPr>
        <w:shd w:val="clear" w:color="auto" w:fill="FEFEFE"/>
        <w:spacing w:before="100" w:beforeAutospacing="1" w:after="100" w:afterAutospacing="1" w:line="240" w:lineRule="auto"/>
        <w:jc w:val="both"/>
        <w:rPr>
          <w:rFonts w:ascii="Verdana" w:hAnsi="Verdana"/>
          <w:b/>
          <w:bCs/>
          <w:color w:val="000000"/>
          <w:sz w:val="21"/>
          <w:szCs w:val="21"/>
          <w:lang w:eastAsia="bg-BG"/>
        </w:rPr>
      </w:pPr>
      <w:r>
        <w:rPr>
          <w:rFonts w:ascii="Verdana" w:hAnsi="Verdana"/>
          <w:b/>
          <w:bCs/>
          <w:color w:val="000000"/>
          <w:sz w:val="21"/>
          <w:szCs w:val="21"/>
          <w:lang w:eastAsia="bg-BG"/>
        </w:rPr>
        <w:t>А.</w:t>
      </w:r>
      <w:r w:rsidRPr="00F04006">
        <w:rPr>
          <w:rFonts w:ascii="Verdana" w:hAnsi="Verdana"/>
          <w:b/>
          <w:bCs/>
          <w:color w:val="000000"/>
          <w:sz w:val="21"/>
          <w:szCs w:val="21"/>
          <w:lang w:eastAsia="bg-BG"/>
        </w:rPr>
        <w:t>Сключване на договор за предоставяне на финансова помощ</w:t>
      </w:r>
    </w:p>
    <w:p w:rsidR="00761166" w:rsidRPr="00F05529" w:rsidRDefault="00761166" w:rsidP="00F05529">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 xml:space="preserve">1. </w:t>
      </w:r>
      <w:r w:rsidRPr="00F05529">
        <w:rPr>
          <w:rFonts w:ascii="Times New Roman" w:hAnsi="Times New Roman"/>
          <w:sz w:val="24"/>
          <w:szCs w:val="24"/>
          <w:lang w:eastAsia="bg-BG"/>
        </w:rPr>
        <w:t>Решение за предоставяне на финансова помощ по всяко конкретно предложение се взема от ДФЗ.</w:t>
      </w:r>
    </w:p>
    <w:p w:rsidR="00761166" w:rsidRDefault="00761166" w:rsidP="00F05529">
      <w:pPr>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 xml:space="preserve">2. </w:t>
      </w:r>
      <w:r w:rsidRPr="00F05529">
        <w:rPr>
          <w:rFonts w:ascii="Times New Roman" w:hAnsi="Times New Roman"/>
          <w:sz w:val="24"/>
          <w:szCs w:val="24"/>
          <w:lang w:eastAsia="bg-BG"/>
        </w:rPr>
        <w:t>Преди издаване на заповед за одобрение на проектното предложение ДФЗ изисква от кандидата да представи чрез ИСУН в срок до 10 работни дни от уведомяването</w:t>
      </w:r>
      <w:r>
        <w:rPr>
          <w:rFonts w:ascii="Times New Roman" w:hAnsi="Times New Roman"/>
          <w:sz w:val="24"/>
          <w:szCs w:val="24"/>
          <w:lang w:eastAsia="bg-BG"/>
        </w:rPr>
        <w:t xml:space="preserve"> документите по чл.61д от Наредба №22.</w:t>
      </w:r>
    </w:p>
    <w:p w:rsidR="00761166" w:rsidRDefault="00761166" w:rsidP="00175959">
      <w:pPr>
        <w:spacing w:after="0" w:line="240" w:lineRule="auto"/>
        <w:jc w:val="both"/>
        <w:rPr>
          <w:rFonts w:ascii="Times New Roman" w:hAnsi="Times New Roman"/>
          <w:sz w:val="24"/>
          <w:szCs w:val="24"/>
          <w:lang w:eastAsia="bg-BG"/>
        </w:rPr>
      </w:pPr>
      <w:r>
        <w:rPr>
          <w:rFonts w:ascii="Times New Roman" w:hAnsi="Times New Roman"/>
          <w:sz w:val="24"/>
          <w:szCs w:val="24"/>
          <w:lang w:eastAsia="bg-BG"/>
        </w:rPr>
        <w:t>3. Към документите по т.2, необходими за сключване на договор за предоставяне на безвъзмездна финансова помощ във връзка с отчитане изпълнението на проектните предложения в ИСУН 2020, кандидатите представят и:</w:t>
      </w:r>
    </w:p>
    <w:p w:rsidR="00761166" w:rsidRPr="00175959" w:rsidRDefault="00761166" w:rsidP="00175959">
      <w:pPr>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r w:rsidRPr="00175959">
        <w:rPr>
          <w:rFonts w:ascii="Times New Roman" w:hAnsi="Times New Roman"/>
          <w:sz w:val="24"/>
          <w:szCs w:val="24"/>
          <w:lang w:eastAsia="bg-BG"/>
        </w:rPr>
        <w:t xml:space="preserve">Заявление за профил за достъп на ръководител на бенефициента до ИСУН 2020 Приложение </w:t>
      </w:r>
      <w:r>
        <w:rPr>
          <w:rFonts w:ascii="Times New Roman" w:hAnsi="Times New Roman"/>
          <w:sz w:val="24"/>
          <w:szCs w:val="24"/>
          <w:lang w:eastAsia="bg-BG"/>
        </w:rPr>
        <w:t>2 към настоящите Условия за изпълнение</w:t>
      </w:r>
    </w:p>
    <w:p w:rsidR="00761166" w:rsidRPr="00F05529" w:rsidRDefault="00761166" w:rsidP="00175959">
      <w:pPr>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r w:rsidRPr="00175959">
        <w:rPr>
          <w:rFonts w:ascii="Times New Roman" w:hAnsi="Times New Roman"/>
          <w:sz w:val="24"/>
          <w:szCs w:val="24"/>
          <w:lang w:eastAsia="bg-BG"/>
        </w:rPr>
        <w:t xml:space="preserve">Заявление за профил за достъп на упълномощени от бенефициента лица до ИСУН 2020 Приложение </w:t>
      </w:r>
      <w:r>
        <w:rPr>
          <w:rFonts w:ascii="Times New Roman" w:hAnsi="Times New Roman"/>
          <w:sz w:val="24"/>
          <w:szCs w:val="24"/>
          <w:lang w:eastAsia="bg-BG"/>
        </w:rPr>
        <w:t>3 към настоящите Условия за изпълнение</w:t>
      </w:r>
    </w:p>
    <w:p w:rsidR="00761166" w:rsidRDefault="00761166" w:rsidP="00F05529">
      <w:pPr>
        <w:shd w:val="clear" w:color="auto" w:fill="FFFFFF"/>
        <w:spacing w:after="0" w:line="240" w:lineRule="auto"/>
        <w:jc w:val="both"/>
        <w:rPr>
          <w:rFonts w:ascii="Times New Roman" w:hAnsi="Times New Roman"/>
          <w:color w:val="252525"/>
          <w:sz w:val="24"/>
          <w:szCs w:val="24"/>
          <w:lang w:eastAsia="bg-BG"/>
        </w:rPr>
      </w:pPr>
      <w:r>
        <w:rPr>
          <w:rFonts w:ascii="Times New Roman" w:hAnsi="Times New Roman"/>
          <w:color w:val="252525"/>
          <w:sz w:val="24"/>
          <w:szCs w:val="24"/>
          <w:lang w:eastAsia="bg-BG"/>
        </w:rPr>
        <w:t>4</w:t>
      </w:r>
      <w:r>
        <w:rPr>
          <w:rFonts w:ascii="Times New Roman" w:hAnsi="Times New Roman"/>
          <w:color w:val="252525"/>
          <w:sz w:val="24"/>
          <w:szCs w:val="24"/>
          <w:lang w:val="en-US" w:eastAsia="bg-BG"/>
        </w:rPr>
        <w:t xml:space="preserve">. </w:t>
      </w:r>
      <w:r w:rsidRPr="00F05529">
        <w:rPr>
          <w:rFonts w:ascii="Times New Roman" w:hAnsi="Times New Roman"/>
          <w:color w:val="252525"/>
          <w:sz w:val="24"/>
          <w:szCs w:val="24"/>
          <w:lang w:eastAsia="bg-BG"/>
        </w:rPr>
        <w:t>В срок 15 работни дни от датата на получаване на заповедта за предоставяне на финансова помощ кандидатът има право да сключи тристранен договор с ДФЗ и с МИГ. При неявяване на кандидата в този срок за подписване на договор за предоставяне на финансова помощ той губи правото на подпомагане по тази процедура, но може да кандидатства отново за финансиране на същата дейност в следваща процедура.</w:t>
      </w:r>
    </w:p>
    <w:p w:rsidR="00761166" w:rsidRDefault="00761166" w:rsidP="00F05529">
      <w:pPr>
        <w:shd w:val="clear" w:color="auto" w:fill="FFFFFF"/>
        <w:spacing w:after="0" w:line="240" w:lineRule="auto"/>
        <w:jc w:val="both"/>
        <w:rPr>
          <w:rFonts w:ascii="Times New Roman" w:hAnsi="Times New Roman"/>
          <w:color w:val="252525"/>
          <w:sz w:val="24"/>
          <w:szCs w:val="24"/>
          <w:lang w:eastAsia="bg-BG"/>
        </w:rPr>
      </w:pPr>
      <w:r>
        <w:rPr>
          <w:rFonts w:ascii="Times New Roman" w:hAnsi="Times New Roman"/>
          <w:color w:val="252525"/>
          <w:sz w:val="24"/>
          <w:szCs w:val="24"/>
          <w:lang w:eastAsia="bg-BG"/>
        </w:rPr>
        <w:t xml:space="preserve">5. </w:t>
      </w:r>
      <w:r w:rsidRPr="002B5176">
        <w:rPr>
          <w:rFonts w:ascii="Times New Roman" w:hAnsi="Times New Roman"/>
          <w:color w:val="252525"/>
          <w:sz w:val="24"/>
          <w:szCs w:val="24"/>
          <w:lang w:eastAsia="bg-BG"/>
        </w:rPr>
        <w:t>Към настоящите Условия за изпълнение е приложен Образец на административен договор – Приложение 1, който не е окончателен. Окончателният вариант на договора  ще бъде предоставен на кандидата от ДФЗ</w:t>
      </w:r>
    </w:p>
    <w:p w:rsidR="00761166" w:rsidRDefault="00761166" w:rsidP="00F551F8">
      <w:pPr>
        <w:shd w:val="clear" w:color="auto" w:fill="FEFEFE"/>
        <w:spacing w:before="100" w:beforeAutospacing="1" w:after="100" w:afterAutospacing="1" w:line="240" w:lineRule="auto"/>
        <w:jc w:val="both"/>
        <w:rPr>
          <w:rFonts w:ascii="Times New Roman" w:hAnsi="Times New Roman"/>
          <w:b/>
          <w:bCs/>
          <w:sz w:val="24"/>
          <w:szCs w:val="24"/>
          <w:lang w:eastAsia="bg-BG"/>
        </w:rPr>
      </w:pPr>
      <w:r>
        <w:rPr>
          <w:rFonts w:ascii="Times New Roman" w:hAnsi="Times New Roman"/>
          <w:b/>
          <w:bCs/>
          <w:sz w:val="24"/>
          <w:szCs w:val="24"/>
          <w:lang w:eastAsia="bg-BG"/>
        </w:rPr>
        <w:t>Б</w:t>
      </w:r>
      <w:r w:rsidRPr="007C5A86">
        <w:rPr>
          <w:rFonts w:ascii="Times New Roman" w:hAnsi="Times New Roman"/>
          <w:b/>
          <w:bCs/>
          <w:sz w:val="24"/>
          <w:szCs w:val="24"/>
          <w:lang w:eastAsia="bg-BG"/>
        </w:rPr>
        <w:t>. Техническо изпълнение на проектите</w:t>
      </w:r>
    </w:p>
    <w:p w:rsidR="00761166" w:rsidRPr="009964AF" w:rsidRDefault="00761166" w:rsidP="00F551F8">
      <w:pPr>
        <w:shd w:val="clear" w:color="auto" w:fill="FEFEFE"/>
        <w:spacing w:before="100" w:beforeAutospacing="1" w:after="100" w:afterAutospacing="1" w:line="240" w:lineRule="auto"/>
        <w:jc w:val="both"/>
        <w:rPr>
          <w:rFonts w:ascii="Times New Roman" w:hAnsi="Times New Roman"/>
          <w:sz w:val="24"/>
          <w:szCs w:val="24"/>
          <w:lang w:eastAsia="bg-BG"/>
        </w:rPr>
      </w:pPr>
      <w:r w:rsidRPr="009964AF">
        <w:rPr>
          <w:rFonts w:ascii="Times New Roman" w:hAnsi="Times New Roman"/>
          <w:b/>
          <w:bCs/>
          <w:sz w:val="24"/>
          <w:szCs w:val="24"/>
          <w:lang w:eastAsia="bg-BG"/>
        </w:rPr>
        <w:t xml:space="preserve">Общи условия за осъществяване на дейностите по проектите към стратегия за ВОМР на МИГ </w:t>
      </w:r>
      <w:r>
        <w:rPr>
          <w:rFonts w:ascii="Times New Roman" w:hAnsi="Times New Roman"/>
          <w:b/>
          <w:bCs/>
          <w:sz w:val="24"/>
          <w:szCs w:val="24"/>
          <w:lang w:eastAsia="bg-BG"/>
        </w:rPr>
        <w:t>о</w:t>
      </w:r>
      <w:r w:rsidRPr="009964AF">
        <w:rPr>
          <w:rFonts w:ascii="Times New Roman" w:hAnsi="Times New Roman"/>
          <w:b/>
          <w:bCs/>
          <w:sz w:val="24"/>
          <w:szCs w:val="24"/>
          <w:lang w:eastAsia="bg-BG"/>
        </w:rPr>
        <w:t>бщин</w:t>
      </w:r>
      <w:r>
        <w:rPr>
          <w:rFonts w:ascii="Times New Roman" w:hAnsi="Times New Roman"/>
          <w:b/>
          <w:bCs/>
          <w:sz w:val="24"/>
          <w:szCs w:val="24"/>
          <w:lang w:eastAsia="bg-BG"/>
        </w:rPr>
        <w:t>и Елена и Златарица</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6</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Получателят на финансовата помощ изпълнява проекта в съответствие с нормативните и договорните правила при спазване на условията на ПРСР, предоставяща финансова помощ.</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7</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Крайният срок за изпълнение на дейностите по проектите към стратегия за ВОМР, финансирани от ЕЗФРСР, е до 30 юни 2023 г.</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8</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Получателят на финансова помощ е длъжен незабавно да уведоми УО на ПРСР 2014 - 2020 г., ДФЗ и МИГ за всяко обстоятелство, което би могло да възпрепятства или забави осъществяването на дейностите по проекта.</w:t>
      </w:r>
    </w:p>
    <w:p w:rsidR="00761166" w:rsidRPr="0097782F" w:rsidRDefault="00761166" w:rsidP="00F551F8">
      <w:pPr>
        <w:shd w:val="clear" w:color="auto" w:fill="FEFEFE"/>
        <w:spacing w:after="0" w:line="240" w:lineRule="auto"/>
        <w:jc w:val="both"/>
        <w:rPr>
          <w:rFonts w:ascii="Times New Roman" w:hAnsi="Times New Roman"/>
          <w:color w:val="FF0000"/>
          <w:sz w:val="24"/>
          <w:szCs w:val="24"/>
          <w:lang w:eastAsia="bg-BG"/>
        </w:rPr>
      </w:pP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9</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Когато получателят на помощта не изпълнява свои нормативни или договорни задължения след изплащане на финансова помощ, ДФЗ може да поиска връщане на вече изплатени суми заедно със законната лихва върху тях и/или да прекрати всички договори, сключени с получателя. В тези случаи ДФЗ определя размера на средствата, които трябва да бъдат възстановени от получателя, като взема предвид вида, степента и продължителността на неизпълнението.</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10</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Държавен фонд "Земеделие" може да поиска връщане на вече платени суми заедно със законната лихва върху тях, когато получателят на финансовата помощ:</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val="en-US" w:eastAsia="bg-BG"/>
        </w:rPr>
        <w:t>-</w:t>
      </w:r>
      <w:r w:rsidRPr="009964AF">
        <w:rPr>
          <w:rFonts w:ascii="Times New Roman" w:hAnsi="Times New Roman"/>
          <w:sz w:val="24"/>
          <w:szCs w:val="24"/>
          <w:lang w:eastAsia="bg-BG"/>
        </w:rPr>
        <w:t xml:space="preserve"> е представил декларация с невярно съдържание и/или документ с невярно съдържание, неистински или преправен документ, и/или изкуствено е създал условия за изпълнение на изискванията за получаване на финансова помощ, за да извлече облага в противоречие с целите на тази наредба;</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val="en-US" w:eastAsia="bg-BG"/>
        </w:rPr>
        <w:t>-</w:t>
      </w:r>
      <w:r w:rsidRPr="009964AF">
        <w:rPr>
          <w:rFonts w:ascii="Times New Roman" w:hAnsi="Times New Roman"/>
          <w:sz w:val="24"/>
          <w:szCs w:val="24"/>
          <w:lang w:eastAsia="bg-BG"/>
        </w:rPr>
        <w:t xml:space="preserve"> е получил или е одобрен за получаване на допълнителна публична финансова помощ за дейности, финансирани по реда на тази наредба;</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val="en-US" w:eastAsia="bg-BG"/>
        </w:rPr>
        <w:t>-</w:t>
      </w:r>
      <w:r w:rsidRPr="009964AF">
        <w:rPr>
          <w:rFonts w:ascii="Times New Roman" w:hAnsi="Times New Roman"/>
          <w:sz w:val="24"/>
          <w:szCs w:val="24"/>
          <w:lang w:eastAsia="bg-BG"/>
        </w:rPr>
        <w:t xml:space="preserve"> не изпълнява задълженията си по чл. 72 от Наредба 22.</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11</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Получателят на помощта дължи връщане на изплатено окончателно плащане, когато ДФЗ установи, че получателят:</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 или негов законен или упълномощен представител попада в някоя от категориите, определени в чл. 12, ал. 3 от Наредба 22;</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 попада в хипотезите по чл. 21 или 22 от Закона за предотвратяване и установяване на конфликт на интереси и/или представляващият получателя или член на управителния му орган, както и временно изпълняващ такава длъжност, е свързано лице по смисъла на § 1, т. 1 от допълнителната разпоредба на Закона за предотвратяване и установяване на конфликт на интереси с лице, заемащо публична длъжност в УО и/или РА, което е участвало при одобряването на проектното предложение от кандидат към стратегия за ВОМР или на искане за плащане.</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1</w:t>
      </w:r>
      <w:r>
        <w:rPr>
          <w:rFonts w:ascii="Times New Roman" w:hAnsi="Times New Roman"/>
          <w:sz w:val="24"/>
          <w:szCs w:val="24"/>
          <w:lang w:eastAsia="bg-BG"/>
        </w:rPr>
        <w:t>2</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При неизпълнение на задължение по чл. 72 от Наредба 22 ДФЗ писмено предупреждава получателя на помощта за констатираното неизпълнение и санкциите, които се налагат за този случай, като Получателят на помощта може да отстрани нередовностите в едномесечен срок от получаване на писменото предупреждение. Срокът се смята спазен, ако информацията и/или документите са депозирани в деловодството на ДФЗ в посочения срок. Получателят на помощта не се санкционира, когато отстрани в срок нередовностите. В случай на неизпълнение на задълженията в определения срок получателят на помощта дължи връщане на получената помощ ведно със законната лихва към нея.</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1</w:t>
      </w:r>
      <w:r>
        <w:rPr>
          <w:rFonts w:ascii="Times New Roman" w:hAnsi="Times New Roman"/>
          <w:sz w:val="24"/>
          <w:szCs w:val="24"/>
          <w:lang w:eastAsia="bg-BG"/>
        </w:rPr>
        <w:t>3</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Страните по договора не отговарят за неизпълнение на задължение, ако то се дължи на непреодолима сила или извънредно обстоятелство. В тези случаи получателят на помощта или упълномощено от него лице е длъжен да уведоми писмено ДФЗ за възникването на непреодолима сила или извънредно обстоятелство и да приложи достатъчно доказателства във връзка с това в срок до 15 работни дни от датата, на която получателят или упълномощеното лице е в състояние да го направи. Срокът се смята спазен, ако информацията и/или документите са депозирани в деловодството на ДФЗ за ЕЗФРСР в посочения срок.</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1</w:t>
      </w:r>
      <w:r>
        <w:rPr>
          <w:rFonts w:ascii="Times New Roman" w:hAnsi="Times New Roman"/>
          <w:sz w:val="24"/>
          <w:szCs w:val="24"/>
          <w:lang w:eastAsia="bg-BG"/>
        </w:rPr>
        <w:t>4</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Получателят на финансовата помощ е длъжен да води всички финансови операции, свързани с подпомаганите дейности, в отделна аналитична счетоводна сметка.</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1</w:t>
      </w:r>
      <w:r>
        <w:rPr>
          <w:rFonts w:ascii="Times New Roman" w:hAnsi="Times New Roman"/>
          <w:sz w:val="24"/>
          <w:szCs w:val="24"/>
          <w:lang w:eastAsia="bg-BG"/>
        </w:rPr>
        <w:t>5</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Получателят е длъжен да организира подробна счетоводна отчетност, която да е достатъчна за установяване и проследяване на възстановим и невъзстановим ДДС по всеки договор.</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p>
    <w:p w:rsidR="00761166" w:rsidRDefault="00761166" w:rsidP="00F551F8">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1</w:t>
      </w:r>
      <w:r>
        <w:rPr>
          <w:rFonts w:ascii="Times New Roman" w:hAnsi="Times New Roman"/>
          <w:sz w:val="24"/>
          <w:szCs w:val="24"/>
          <w:lang w:eastAsia="bg-BG"/>
        </w:rPr>
        <w:t>6</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Ползвателите на помощ застраховат активите, предмет на подпомагане, за срока, рисковете и при условията, посочени в договора за предоставяне на финансова помощ.</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1</w:t>
      </w:r>
      <w:r>
        <w:rPr>
          <w:rFonts w:ascii="Times New Roman" w:hAnsi="Times New Roman"/>
          <w:sz w:val="24"/>
          <w:szCs w:val="24"/>
          <w:lang w:eastAsia="bg-BG"/>
        </w:rPr>
        <w:t>7</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Получателят на помощта е длъжен да предоставя на УО на ПРСР 2014 - 2020 г., ДФЗ и МИГ всяка поискана информация за осъществяването на дейността по проекта.</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1</w:t>
      </w:r>
      <w:r>
        <w:rPr>
          <w:rFonts w:ascii="Times New Roman" w:hAnsi="Times New Roman"/>
          <w:sz w:val="24"/>
          <w:szCs w:val="24"/>
          <w:lang w:eastAsia="bg-BG"/>
        </w:rPr>
        <w:t>8</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Получателят на помощта е длъжен да предоставя достъп до документи и да съдейства за осъществяване на проверки, осъществявани от надлежно упълномощените представители на УО на ПРСР 2014 - 2020 г., на ДФЗ и МИГ, Сметната палата, Европейската комисия и Европейската сметна палата, Европейската служба за борба с измамите, Изпълнителна агенция "Сертификационен одит на средствата от европейските земеделски фондове", както и на всеки упълномощен външен одитор в срок до 5 години, считано от последното плащане по споразумението за предоставяне на финансова помощ, както и да осигурява всякакви документи и информация, които ще подпомогнат проверките.</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1</w:t>
      </w:r>
      <w:r>
        <w:rPr>
          <w:rFonts w:ascii="Times New Roman" w:hAnsi="Times New Roman"/>
          <w:sz w:val="24"/>
          <w:szCs w:val="24"/>
          <w:lang w:eastAsia="bg-BG"/>
        </w:rPr>
        <w:t>9</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Ако УО на ПРСР 2014 - 2020 г. или Европейската комисия направи оценяване и/или наблюдение на ПРСР 2014 - 2020 г., ОПОС 2014 - 2020 г., ОПРЧР, ОПИК, ОПНОИР или ПМДР, получателят на помощта поема задължението да осигури на тях и/или на упълномощените от тях лица всякакви документи и информация, които ще подпомогнат оценяването или наблюдението.</w:t>
      </w: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p>
    <w:p w:rsidR="00761166" w:rsidRPr="009964AF" w:rsidRDefault="00761166" w:rsidP="00F551F8">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20</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Длъжностните лица на УО на ПРСР 2014 - 2020 г. и на ДФЗ и МИГ и представителите на Европейската комисия са длъжни да се легитимират пред получателя на помощта и да извършват проверки в съответствие с предоставените им правомощия.</w:t>
      </w:r>
    </w:p>
    <w:p w:rsidR="00761166" w:rsidRPr="009964AF" w:rsidRDefault="00761166" w:rsidP="00B31875">
      <w:pPr>
        <w:shd w:val="clear" w:color="auto" w:fill="FEFEFE"/>
        <w:spacing w:after="0" w:line="240" w:lineRule="auto"/>
        <w:rPr>
          <w:rFonts w:ascii="Verdana" w:hAnsi="Verdana"/>
          <w:lang w:eastAsia="bg-BG"/>
        </w:rPr>
      </w:pPr>
    </w:p>
    <w:p w:rsidR="00761166" w:rsidRPr="009964AF" w:rsidRDefault="00761166" w:rsidP="005B31FB">
      <w:pPr>
        <w:shd w:val="clear" w:color="auto" w:fill="FEFEFE"/>
        <w:spacing w:after="0" w:line="240" w:lineRule="auto"/>
        <w:jc w:val="both"/>
        <w:rPr>
          <w:rFonts w:ascii="Times New Roman" w:hAnsi="Times New Roman"/>
          <w:b/>
          <w:sz w:val="24"/>
          <w:szCs w:val="24"/>
          <w:lang w:eastAsia="bg-BG"/>
        </w:rPr>
      </w:pPr>
      <w:r w:rsidRPr="009964AF">
        <w:rPr>
          <w:rFonts w:ascii="Times New Roman" w:hAnsi="Times New Roman"/>
          <w:b/>
          <w:sz w:val="24"/>
          <w:szCs w:val="24"/>
          <w:lang w:eastAsia="bg-BG"/>
        </w:rPr>
        <w:t>Условия, отнасящи се до осъществяване на дейностите по проектите на получателите на финансова помощ от ЕЗФРСР</w:t>
      </w:r>
    </w:p>
    <w:p w:rsidR="00761166" w:rsidRPr="009964AF" w:rsidRDefault="00761166" w:rsidP="005B31FB">
      <w:pPr>
        <w:shd w:val="clear" w:color="auto" w:fill="FEFEFE"/>
        <w:spacing w:after="0" w:line="240" w:lineRule="auto"/>
        <w:jc w:val="both"/>
        <w:rPr>
          <w:rFonts w:ascii="Times New Roman" w:hAnsi="Times New Roman"/>
          <w:b/>
          <w:sz w:val="24"/>
          <w:szCs w:val="24"/>
          <w:lang w:eastAsia="bg-BG"/>
        </w:rPr>
      </w:pP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21</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Получателят на финансова помощ е длъжен да:</w:t>
      </w: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1. съхранява всички документи, свързани с подпомаганите дейности;</w:t>
      </w: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2. използва закупените/подобрените/реконструирани/изградени въз основа на одобрения проект активи по предназначение;</w:t>
      </w: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3. 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4. не преотстъпва ползването на активите - предмет на подпомагането, под каквато и да е форма;</w:t>
      </w: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5. не променя местоположението на подпомогнатата дейност;</w:t>
      </w: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6. не преустановява подпомогнатата дейност.</w:t>
      </w: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2</w:t>
      </w:r>
      <w:r>
        <w:rPr>
          <w:rFonts w:ascii="Times New Roman" w:hAnsi="Times New Roman"/>
          <w:sz w:val="24"/>
          <w:szCs w:val="24"/>
          <w:lang w:eastAsia="bg-BG"/>
        </w:rPr>
        <w:t>2</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 xml:space="preserve">Изискването по т. </w:t>
      </w:r>
      <w:r>
        <w:rPr>
          <w:rFonts w:ascii="Times New Roman" w:hAnsi="Times New Roman"/>
          <w:sz w:val="24"/>
          <w:szCs w:val="24"/>
          <w:lang w:eastAsia="bg-BG"/>
        </w:rPr>
        <w:t>21</w:t>
      </w:r>
      <w:r w:rsidRPr="009964AF">
        <w:rPr>
          <w:rFonts w:ascii="Times New Roman" w:hAnsi="Times New Roman"/>
          <w:sz w:val="24"/>
          <w:szCs w:val="24"/>
          <w:lang w:eastAsia="bg-BG"/>
        </w:rPr>
        <w:t>, подточка 2, 3 и 4 не се прилага при подмяната на оборудване с изтекъл амортизационен срок. Подмяната с новото оборудване, придобито със средства от ЕЗФРСР, се осъществява след одобрение от ДФЗ.</w:t>
      </w: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 xml:space="preserve">Изискването на т. </w:t>
      </w:r>
      <w:r>
        <w:rPr>
          <w:rFonts w:ascii="Times New Roman" w:hAnsi="Times New Roman"/>
          <w:sz w:val="24"/>
          <w:szCs w:val="24"/>
          <w:lang w:eastAsia="bg-BG"/>
        </w:rPr>
        <w:t>21</w:t>
      </w:r>
      <w:r w:rsidRPr="009964AF">
        <w:rPr>
          <w:rFonts w:ascii="Times New Roman" w:hAnsi="Times New Roman"/>
          <w:sz w:val="24"/>
          <w:szCs w:val="24"/>
          <w:lang w:eastAsia="bg-BG"/>
        </w:rPr>
        <w:t>, подточка 4 не се прилага за инвестиция, за която в проектното предложение е обосновано, че обичайното й предназначение е свързано с преотстъпване на правото на ползване на трети лица или когато това се изисква по закон. Изключението не се прилага, когато предоставянето на актива - предмет на инвестицията, на трети лица е за извършване на услуга с този актив.</w:t>
      </w: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2</w:t>
      </w:r>
      <w:r>
        <w:rPr>
          <w:rFonts w:ascii="Times New Roman" w:hAnsi="Times New Roman"/>
          <w:sz w:val="24"/>
          <w:szCs w:val="24"/>
          <w:lang w:eastAsia="bg-BG"/>
        </w:rPr>
        <w:t>3</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 xml:space="preserve">Изискването на т. </w:t>
      </w:r>
      <w:r>
        <w:rPr>
          <w:rFonts w:ascii="Times New Roman" w:hAnsi="Times New Roman"/>
          <w:sz w:val="24"/>
          <w:szCs w:val="24"/>
          <w:lang w:eastAsia="bg-BG"/>
        </w:rPr>
        <w:t>21</w:t>
      </w:r>
      <w:r w:rsidRPr="009964AF">
        <w:rPr>
          <w:rFonts w:ascii="Times New Roman" w:hAnsi="Times New Roman"/>
          <w:sz w:val="24"/>
          <w:szCs w:val="24"/>
          <w:lang w:eastAsia="bg-BG"/>
        </w:rPr>
        <w:t>, подточка 5 не се прилага, когато промяната на местонахождението на придобита техника и оборудване е в резултат на промяна на адреса на офиса на територията на МИГ. В този случай промяната на местонахождението на активите, придобити със средства от ЕЗФРСР, се извършва след одобрение на ДФЗ.</w:t>
      </w: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2</w:t>
      </w:r>
      <w:r>
        <w:rPr>
          <w:rFonts w:ascii="Times New Roman" w:hAnsi="Times New Roman"/>
          <w:sz w:val="24"/>
          <w:szCs w:val="24"/>
          <w:lang w:eastAsia="bg-BG"/>
        </w:rPr>
        <w:t>4</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Получателят е длъжен да изпълнява задълженията по т.1</w:t>
      </w:r>
      <w:r>
        <w:rPr>
          <w:rFonts w:ascii="Times New Roman" w:hAnsi="Times New Roman"/>
          <w:sz w:val="24"/>
          <w:szCs w:val="24"/>
          <w:lang w:eastAsia="bg-BG"/>
        </w:rPr>
        <w:t>8</w:t>
      </w:r>
      <w:r w:rsidRPr="009964AF">
        <w:rPr>
          <w:rFonts w:ascii="Times New Roman" w:hAnsi="Times New Roman"/>
          <w:sz w:val="24"/>
          <w:szCs w:val="24"/>
          <w:lang w:eastAsia="bg-BG"/>
        </w:rPr>
        <w:t xml:space="preserve"> за срок от:</w:t>
      </w: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 три години след извършване на окончателното плащане, когато е малко или средно предприятие по смисъла на чл. 3 от Закона за малките и средните предприятия;</w:t>
      </w: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 десет години от датата на сключване на договора, когато е предоставена държавна или минимална помощ;</w:t>
      </w: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  пет години след извършване на окончателното плащане за всички останали случаи.</w:t>
      </w: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p>
    <w:p w:rsidR="00761166" w:rsidRDefault="00761166" w:rsidP="005B31FB">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2</w:t>
      </w:r>
      <w:r>
        <w:rPr>
          <w:rFonts w:ascii="Times New Roman" w:hAnsi="Times New Roman"/>
          <w:sz w:val="24"/>
          <w:szCs w:val="24"/>
          <w:lang w:eastAsia="bg-BG"/>
        </w:rPr>
        <w:t>5</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Одобреният проект за финансиране от ЕЗФРСР се изпълнява в срок до тридесет и шест месеца.</w:t>
      </w: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p>
    <w:p w:rsidR="00761166" w:rsidRPr="008D79F0" w:rsidRDefault="00761166" w:rsidP="008D79F0">
      <w:pPr>
        <w:spacing w:after="0" w:line="276" w:lineRule="auto"/>
        <w:jc w:val="both"/>
        <w:rPr>
          <w:rFonts w:ascii="Times New Roman" w:hAnsi="Times New Roman"/>
          <w:sz w:val="24"/>
          <w:szCs w:val="24"/>
        </w:rPr>
      </w:pPr>
      <w:r>
        <w:rPr>
          <w:rFonts w:ascii="Times New Roman" w:hAnsi="Times New Roman"/>
          <w:sz w:val="24"/>
          <w:szCs w:val="24"/>
        </w:rPr>
        <w:t xml:space="preserve">26.1. </w:t>
      </w:r>
      <w:r w:rsidRPr="008D79F0">
        <w:rPr>
          <w:rFonts w:ascii="Times New Roman" w:hAnsi="Times New Roman"/>
          <w:sz w:val="24"/>
          <w:szCs w:val="24"/>
        </w:rPr>
        <w:t>Когато получателят на финансова помощ не е възложител по смисъла на Закона за обществените поръчки, се прилага Постановление № 160 на Министерския съвет от 2016 г. за определяне правилата за разглеждане и оценяване на оферти и сключването на договорите в процедурата за избор с публична покана от получателя на безвъзмездна финансова помощ от Европейските структурни и инвестиционни фондове (ДВ, бр. 52 от 2016 г.) (ПМС № 160).</w:t>
      </w: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p>
    <w:p w:rsidR="00761166" w:rsidRPr="008D79F0" w:rsidRDefault="00761166" w:rsidP="005B31FB">
      <w:pPr>
        <w:shd w:val="clear" w:color="auto" w:fill="FEFEFE"/>
        <w:spacing w:after="0" w:line="240" w:lineRule="auto"/>
        <w:jc w:val="both"/>
        <w:rPr>
          <w:rFonts w:ascii="Times New Roman" w:hAnsi="Times New Roman"/>
          <w:sz w:val="24"/>
          <w:szCs w:val="24"/>
          <w:lang w:eastAsia="bg-BG"/>
        </w:rPr>
      </w:pPr>
      <w:r w:rsidRPr="008D79F0">
        <w:rPr>
          <w:rFonts w:ascii="Times New Roman" w:hAnsi="Times New Roman"/>
          <w:sz w:val="24"/>
          <w:szCs w:val="24"/>
          <w:lang w:eastAsia="bg-BG"/>
        </w:rPr>
        <w:t>2</w:t>
      </w:r>
      <w:r>
        <w:rPr>
          <w:rFonts w:ascii="Times New Roman" w:hAnsi="Times New Roman"/>
          <w:sz w:val="24"/>
          <w:szCs w:val="24"/>
          <w:lang w:eastAsia="bg-BG"/>
        </w:rPr>
        <w:t>6</w:t>
      </w:r>
      <w:r w:rsidRPr="008D79F0">
        <w:rPr>
          <w:rFonts w:ascii="Times New Roman" w:hAnsi="Times New Roman"/>
          <w:sz w:val="24"/>
          <w:szCs w:val="24"/>
          <w:lang w:eastAsia="bg-BG"/>
        </w:rPr>
        <w:t>.2.</w:t>
      </w:r>
      <w:r w:rsidRPr="008D79F0">
        <w:rPr>
          <w:rFonts w:ascii="Times New Roman" w:hAnsi="Times New Roman"/>
          <w:sz w:val="24"/>
          <w:szCs w:val="24"/>
          <w:lang w:val="en-US" w:eastAsia="bg-BG"/>
        </w:rPr>
        <w:t xml:space="preserve"> </w:t>
      </w:r>
      <w:r w:rsidRPr="008D79F0">
        <w:rPr>
          <w:rFonts w:ascii="Times New Roman" w:hAnsi="Times New Roman"/>
          <w:sz w:val="24"/>
          <w:szCs w:val="24"/>
          <w:lang w:eastAsia="bg-BG"/>
        </w:rPr>
        <w:t>Получателят на финансова помощ, който е възложител по Закона за обществените поръчки, провежда съответната процедура за избор на изпълнител/и на дейностите по проекта след сключване на договора за финансова помощ с изключение на процедурите за избор на изпълнител/и за разходи, извършени преди подаване на проектното предложение.</w:t>
      </w:r>
    </w:p>
    <w:p w:rsidR="00761166" w:rsidRPr="008D79F0" w:rsidRDefault="00761166" w:rsidP="005B31FB">
      <w:pPr>
        <w:shd w:val="clear" w:color="auto" w:fill="FEFEFE"/>
        <w:spacing w:after="0" w:line="240" w:lineRule="auto"/>
        <w:jc w:val="both"/>
        <w:rPr>
          <w:rFonts w:ascii="Times New Roman" w:hAnsi="Times New Roman"/>
          <w:sz w:val="24"/>
          <w:szCs w:val="24"/>
          <w:lang w:eastAsia="bg-BG"/>
        </w:rPr>
      </w:pP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r w:rsidRPr="008D79F0">
        <w:rPr>
          <w:rFonts w:ascii="Times New Roman" w:hAnsi="Times New Roman"/>
          <w:sz w:val="24"/>
          <w:szCs w:val="24"/>
          <w:lang w:eastAsia="bg-BG"/>
        </w:rPr>
        <w:t>2</w:t>
      </w:r>
      <w:r>
        <w:rPr>
          <w:rFonts w:ascii="Times New Roman" w:hAnsi="Times New Roman"/>
          <w:sz w:val="24"/>
          <w:szCs w:val="24"/>
          <w:lang w:eastAsia="bg-BG"/>
        </w:rPr>
        <w:t>7</w:t>
      </w:r>
      <w:r w:rsidRPr="008D79F0">
        <w:rPr>
          <w:rFonts w:ascii="Times New Roman" w:hAnsi="Times New Roman"/>
          <w:sz w:val="24"/>
          <w:szCs w:val="24"/>
          <w:lang w:eastAsia="bg-BG"/>
        </w:rPr>
        <w:t>.</w:t>
      </w:r>
      <w:r w:rsidRPr="008D79F0">
        <w:rPr>
          <w:rFonts w:ascii="Times New Roman" w:hAnsi="Times New Roman"/>
          <w:sz w:val="24"/>
          <w:szCs w:val="24"/>
          <w:lang w:val="en-US" w:eastAsia="bg-BG"/>
        </w:rPr>
        <w:t xml:space="preserve"> </w:t>
      </w:r>
      <w:r w:rsidRPr="008D79F0">
        <w:rPr>
          <w:rFonts w:ascii="Times New Roman" w:hAnsi="Times New Roman"/>
          <w:sz w:val="24"/>
          <w:szCs w:val="24"/>
          <w:lang w:eastAsia="bg-BG"/>
        </w:rPr>
        <w:t>Получателят представя на ДФЗ списък на планираните обществени поръчки в ИСУН по образец, утвърден от изпълнителния директор, в срок до 20 работни дни от датата на сключване на договора</w:t>
      </w:r>
      <w:r w:rsidRPr="009964AF">
        <w:rPr>
          <w:rFonts w:ascii="Times New Roman" w:hAnsi="Times New Roman"/>
          <w:sz w:val="24"/>
          <w:szCs w:val="24"/>
          <w:lang w:eastAsia="bg-BG"/>
        </w:rPr>
        <w:t>.</w:t>
      </w:r>
    </w:p>
    <w:p w:rsidR="00761166" w:rsidRPr="009964AF"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9964AF">
        <w:rPr>
          <w:rFonts w:ascii="Times New Roman" w:hAnsi="Times New Roman"/>
          <w:sz w:val="24"/>
          <w:szCs w:val="24"/>
          <w:lang w:eastAsia="bg-BG"/>
        </w:rPr>
        <w:t>2</w:t>
      </w:r>
      <w:r>
        <w:rPr>
          <w:rFonts w:ascii="Times New Roman" w:hAnsi="Times New Roman"/>
          <w:sz w:val="24"/>
          <w:szCs w:val="24"/>
          <w:lang w:eastAsia="bg-BG"/>
        </w:rPr>
        <w:t>8</w:t>
      </w:r>
      <w:r w:rsidRPr="009964AF">
        <w:rPr>
          <w:rFonts w:ascii="Times New Roman" w:hAnsi="Times New Roman"/>
          <w:sz w:val="24"/>
          <w:szCs w:val="24"/>
          <w:lang w:eastAsia="bg-BG"/>
        </w:rPr>
        <w:t>.</w:t>
      </w:r>
      <w:r>
        <w:rPr>
          <w:rFonts w:ascii="Times New Roman" w:hAnsi="Times New Roman"/>
          <w:sz w:val="24"/>
          <w:szCs w:val="24"/>
          <w:lang w:val="en-US" w:eastAsia="bg-BG"/>
        </w:rPr>
        <w:t xml:space="preserve"> </w:t>
      </w:r>
      <w:r w:rsidRPr="009964AF">
        <w:rPr>
          <w:rFonts w:ascii="Times New Roman" w:hAnsi="Times New Roman"/>
          <w:sz w:val="24"/>
          <w:szCs w:val="24"/>
          <w:lang w:eastAsia="bg-BG"/>
        </w:rPr>
        <w:t xml:space="preserve">Крайният срок за </w:t>
      </w:r>
      <w:r w:rsidRPr="00C5639C">
        <w:rPr>
          <w:rFonts w:ascii="Times New Roman" w:hAnsi="Times New Roman"/>
          <w:sz w:val="24"/>
          <w:szCs w:val="24"/>
          <w:lang w:eastAsia="bg-BG"/>
        </w:rPr>
        <w:t>публикуване на решението за откриване на процедурите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два месеца от датата на сключване на договора за предоставяне на финансова помощ. Получателят уведомява ДФЗ чрез ИСУН за публикуване на всяко решение за откриване на процедура за възлагане на обществена поръчка в срок до 7 работни дни от датата на публикуването.</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2</w:t>
      </w:r>
      <w:r>
        <w:rPr>
          <w:rFonts w:ascii="Times New Roman" w:hAnsi="Times New Roman"/>
          <w:sz w:val="24"/>
          <w:szCs w:val="24"/>
          <w:lang w:eastAsia="bg-BG"/>
        </w:rPr>
        <w:t>9</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За проект, по който е сключен договор за предоставяне на финансова помощ въз основа на представен технически проект, срокът за публикуване на решението за откриване на процедура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4 месеца от датата на сключване на договора. Получателят уведомява ДФЗ чрез ИСУН за публикуване на решението за откриване на процедура за възлагане на обществена поръчка в срок до 7 работни дни от датата на публикуването.</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30</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Държавен фонд "Земеделие", осъществява предварителна проверка и последващ контрол на процедурите за обществени поръчки съгласно утвърдени от изпълнителния директор на ДФЗ процедури.</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31</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Указанията, дадени от ДФЗ при осъществяване на предварителната проверка на планираните обществени поръчки за избор на изпълнител на всички дейности по проекта, са задължителни за получателя на помощта.</w:t>
      </w:r>
    </w:p>
    <w:p w:rsidR="00761166"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32</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Държавен фонд "Земеделие", осъществява предварителната проверка на  процедурите за обществени поръчки в срок до 20 работни дни от получаване на списъка по т.2</w:t>
      </w:r>
      <w:r>
        <w:rPr>
          <w:rFonts w:ascii="Times New Roman" w:hAnsi="Times New Roman"/>
          <w:sz w:val="24"/>
          <w:szCs w:val="24"/>
          <w:lang w:eastAsia="bg-BG"/>
        </w:rPr>
        <w:t>7</w:t>
      </w:r>
      <w:r w:rsidRPr="00C5639C">
        <w:rPr>
          <w:rFonts w:ascii="Times New Roman" w:hAnsi="Times New Roman"/>
          <w:sz w:val="24"/>
          <w:szCs w:val="24"/>
          <w:lang w:eastAsia="bg-BG"/>
        </w:rPr>
        <w:t>.</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3</w:t>
      </w:r>
      <w:r>
        <w:rPr>
          <w:rFonts w:ascii="Times New Roman" w:hAnsi="Times New Roman"/>
          <w:sz w:val="24"/>
          <w:szCs w:val="24"/>
          <w:lang w:eastAsia="bg-BG"/>
        </w:rPr>
        <w:t>3</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Държавен фонд "Земеделие", извършва последващ контрол на</w:t>
      </w:r>
      <w:r>
        <w:rPr>
          <w:rFonts w:ascii="Times New Roman" w:hAnsi="Times New Roman"/>
          <w:sz w:val="24"/>
          <w:szCs w:val="24"/>
          <w:lang w:eastAsia="bg-BG"/>
        </w:rPr>
        <w:t xml:space="preserve"> </w:t>
      </w:r>
      <w:r w:rsidRPr="00C5639C">
        <w:rPr>
          <w:rFonts w:ascii="Times New Roman" w:hAnsi="Times New Roman"/>
          <w:sz w:val="24"/>
          <w:szCs w:val="24"/>
          <w:lang w:eastAsia="bg-BG"/>
        </w:rPr>
        <w:t>процедурите за обществени поръчки в срок до 4 месеца от получаване на документите за проведената процедура за избор на изпълнител.</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3</w:t>
      </w:r>
      <w:r>
        <w:rPr>
          <w:rFonts w:ascii="Times New Roman" w:hAnsi="Times New Roman"/>
          <w:sz w:val="24"/>
          <w:szCs w:val="24"/>
          <w:lang w:eastAsia="bg-BG"/>
        </w:rPr>
        <w:t>4</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Когато в процеса на обработка на документи и/или информация ДФЗ установи необходимост от предоставяне на становище и/или информация от други органи или институции, нормативно или договорно установеният срок за произнасяне се счита удължен с периода от датата на изпращането на запитването до датата на получаването на становището и/или информацията.</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3</w:t>
      </w:r>
      <w:r>
        <w:rPr>
          <w:rFonts w:ascii="Times New Roman" w:hAnsi="Times New Roman"/>
          <w:sz w:val="24"/>
          <w:szCs w:val="24"/>
          <w:lang w:eastAsia="bg-BG"/>
        </w:rPr>
        <w:t>5</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За възложители по Закона за обществените поръчки ДФЗ може да преценява обосноваността на разходите на представения работен/технически проект чрез съпоставяне с референтни разходи или с оценяваща комисия.</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3</w:t>
      </w:r>
      <w:r>
        <w:rPr>
          <w:rFonts w:ascii="Times New Roman" w:hAnsi="Times New Roman"/>
          <w:sz w:val="24"/>
          <w:szCs w:val="24"/>
          <w:lang w:eastAsia="bg-BG"/>
        </w:rPr>
        <w:t>6</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За получатели по чл. 49, ал. 2, т. 2 от Закона за управление на средствата от Европейските структурни и инвестиционни фондове ДФЗ може да преценява обосноваността на разходите по представения работен/технически проект чрез референтни разходи, сравняване на различните оферти или комисия за оценка при спазване на условията на ПМС № 189.</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3</w:t>
      </w:r>
      <w:r>
        <w:rPr>
          <w:rFonts w:ascii="Times New Roman" w:hAnsi="Times New Roman"/>
          <w:sz w:val="24"/>
          <w:szCs w:val="24"/>
          <w:lang w:eastAsia="bg-BG"/>
        </w:rPr>
        <w:t>7</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Получателят може да подаде заявление за промяна на договора за предоставяне на финансова помощ чрез ИСУН. Към заявлението се прилагат доказателствата, необходими за преценката на основателността му.</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Не се допуска изменение и/или допълнение на договора за финансова помощ, което:</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А</w:t>
      </w:r>
      <w:r w:rsidRPr="00C5639C">
        <w:rPr>
          <w:rFonts w:ascii="Times New Roman" w:hAnsi="Times New Roman"/>
          <w:sz w:val="24"/>
          <w:szCs w:val="24"/>
          <w:lang w:val="en-US" w:eastAsia="bg-BG"/>
        </w:rPr>
        <w:t>)</w:t>
      </w:r>
      <w:r w:rsidRPr="00C5639C">
        <w:rPr>
          <w:rFonts w:ascii="Times New Roman" w:hAnsi="Times New Roman"/>
          <w:sz w:val="24"/>
          <w:szCs w:val="24"/>
          <w:lang w:eastAsia="bg-BG"/>
        </w:rPr>
        <w:t xml:space="preserve"> засяга основната цел на дейността и/или променя предназначението на инвестицията съгласно одобрения проект;</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Б</w:t>
      </w:r>
      <w:r w:rsidRPr="00C5639C">
        <w:rPr>
          <w:rFonts w:ascii="Times New Roman" w:hAnsi="Times New Roman"/>
          <w:sz w:val="24"/>
          <w:szCs w:val="24"/>
          <w:lang w:val="en-US" w:eastAsia="bg-BG"/>
        </w:rPr>
        <w:t>)</w:t>
      </w:r>
      <w:r w:rsidRPr="00C5639C">
        <w:rPr>
          <w:rFonts w:ascii="Times New Roman" w:hAnsi="Times New Roman"/>
          <w:sz w:val="24"/>
          <w:szCs w:val="24"/>
          <w:lang w:eastAsia="bg-BG"/>
        </w:rPr>
        <w:t xml:space="preserve"> води до несъответствие с целите, дейностите, изискванията и критериите за оценка;</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В</w:t>
      </w:r>
      <w:r w:rsidRPr="00C5639C">
        <w:rPr>
          <w:rFonts w:ascii="Times New Roman" w:hAnsi="Times New Roman"/>
          <w:sz w:val="24"/>
          <w:szCs w:val="24"/>
          <w:lang w:val="en-US" w:eastAsia="bg-BG"/>
        </w:rPr>
        <w:t>)</w:t>
      </w:r>
      <w:r w:rsidRPr="00C5639C">
        <w:rPr>
          <w:rFonts w:ascii="Times New Roman" w:hAnsi="Times New Roman"/>
          <w:sz w:val="24"/>
          <w:szCs w:val="24"/>
          <w:lang w:eastAsia="bg-BG"/>
        </w:rPr>
        <w:t xml:space="preserve"> води до увеличение на стойността на договорената финансова помощ.</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3</w:t>
      </w:r>
      <w:r>
        <w:rPr>
          <w:rFonts w:ascii="Times New Roman" w:hAnsi="Times New Roman"/>
          <w:sz w:val="24"/>
          <w:szCs w:val="24"/>
          <w:lang w:eastAsia="bg-BG"/>
        </w:rPr>
        <w:t>8</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Получателят на финансова помощ може да поиска удължаване на срока за изпълнение на проекта, до срока, определен в чл. 66, ал. 2 от Наредба № 22.</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3</w:t>
      </w:r>
      <w:r>
        <w:rPr>
          <w:rFonts w:ascii="Times New Roman" w:hAnsi="Times New Roman"/>
          <w:sz w:val="24"/>
          <w:szCs w:val="24"/>
          <w:lang w:eastAsia="bg-BG"/>
        </w:rPr>
        <w:t>9</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Местната инициативна група уведомява чрез ИСУН ДФЗ за одобреното заявление за промяна на договора за предоставяне на финансова помощ в ДФЗ не по-късно от два месеца преди изтичането на срока на договора с получателя на финансова помощ.</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40</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В срок до един месец от подаването на заявлението за промяна ДФЗ приема или отхвърля исканата промяна.</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41</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Когато в процеса на обработка на документи и/или информация ДФЗ установи необходимост от предоставяне на становище и/или информация от други органи или институции, нормативно или договорно установеният срок за произнасяне се счита удължен с периода от датата на изпращането на запитването до датата на получаването на становището и/или информацията. Допълнителна информация се изисква чрез ИСУН.</w:t>
      </w:r>
    </w:p>
    <w:p w:rsidR="00761166" w:rsidRDefault="00761166" w:rsidP="005B31FB">
      <w:pPr>
        <w:shd w:val="clear" w:color="auto" w:fill="FEFEFE"/>
        <w:spacing w:before="100" w:beforeAutospacing="1" w:after="100" w:afterAutospacing="1" w:line="240" w:lineRule="auto"/>
        <w:jc w:val="both"/>
        <w:rPr>
          <w:rFonts w:ascii="Times New Roman" w:hAnsi="Times New Roman"/>
          <w:b/>
          <w:bCs/>
          <w:sz w:val="24"/>
          <w:szCs w:val="24"/>
          <w:lang w:eastAsia="bg-BG"/>
        </w:rPr>
      </w:pPr>
      <w:r>
        <w:rPr>
          <w:rFonts w:ascii="Times New Roman" w:hAnsi="Times New Roman"/>
          <w:b/>
          <w:bCs/>
          <w:sz w:val="24"/>
          <w:szCs w:val="24"/>
          <w:lang w:eastAsia="bg-BG"/>
        </w:rPr>
        <w:t>В</w:t>
      </w:r>
      <w:r w:rsidRPr="003F0401">
        <w:rPr>
          <w:rFonts w:ascii="Times New Roman" w:hAnsi="Times New Roman"/>
          <w:b/>
          <w:bCs/>
          <w:sz w:val="24"/>
          <w:szCs w:val="24"/>
          <w:lang w:eastAsia="bg-BG"/>
        </w:rPr>
        <w:t>. Финансово изпълнение на проектите и плащане</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4</w:t>
      </w:r>
      <w:r>
        <w:rPr>
          <w:rFonts w:ascii="Times New Roman" w:hAnsi="Times New Roman"/>
          <w:sz w:val="24"/>
          <w:szCs w:val="24"/>
          <w:lang w:eastAsia="bg-BG"/>
        </w:rPr>
        <w:t>2</w:t>
      </w:r>
      <w:r w:rsidRPr="00C5639C">
        <w:rPr>
          <w:rFonts w:ascii="Times New Roman" w:hAnsi="Times New Roman"/>
          <w:sz w:val="24"/>
          <w:szCs w:val="24"/>
          <w:lang w:eastAsia="bg-BG"/>
        </w:rPr>
        <w:t>.Финансовата помощ се изплаща след извършване на дейностите по проекта.</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4</w:t>
      </w:r>
      <w:r>
        <w:rPr>
          <w:rFonts w:ascii="Times New Roman" w:hAnsi="Times New Roman"/>
          <w:sz w:val="24"/>
          <w:szCs w:val="24"/>
          <w:lang w:eastAsia="bg-BG"/>
        </w:rPr>
        <w:t>3</w:t>
      </w:r>
      <w:r w:rsidRPr="00C5639C">
        <w:rPr>
          <w:rFonts w:ascii="Times New Roman" w:hAnsi="Times New Roman"/>
          <w:sz w:val="24"/>
          <w:szCs w:val="24"/>
          <w:lang w:eastAsia="bg-BG"/>
        </w:rPr>
        <w:t>.1.За инвестиционни проекти е допустимо авансово плащане в съответствие с чл. 45 от Регламент (EC) № 1305/2013 и при спазване на условията на договора.</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7E4056">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4</w:t>
      </w:r>
      <w:r>
        <w:rPr>
          <w:rFonts w:ascii="Times New Roman" w:hAnsi="Times New Roman"/>
          <w:sz w:val="24"/>
          <w:szCs w:val="24"/>
          <w:lang w:eastAsia="bg-BG"/>
        </w:rPr>
        <w:t>3</w:t>
      </w:r>
      <w:r w:rsidRPr="00C5639C">
        <w:rPr>
          <w:rFonts w:ascii="Times New Roman" w:hAnsi="Times New Roman"/>
          <w:sz w:val="24"/>
          <w:szCs w:val="24"/>
          <w:lang w:eastAsia="bg-BG"/>
        </w:rPr>
        <w:t>.2.Междинно плащане може да се извърши при условие, че е предвидено в проекта и в договора за предоставяне на финансова помощ.</w:t>
      </w:r>
    </w:p>
    <w:p w:rsidR="00761166" w:rsidRPr="00C5639C" w:rsidRDefault="00761166" w:rsidP="007E4056">
      <w:pPr>
        <w:shd w:val="clear" w:color="auto" w:fill="FEFEFE"/>
        <w:spacing w:after="0" w:line="240" w:lineRule="auto"/>
        <w:jc w:val="both"/>
        <w:rPr>
          <w:rFonts w:ascii="Times New Roman" w:hAnsi="Times New Roman"/>
          <w:sz w:val="24"/>
          <w:szCs w:val="24"/>
          <w:lang w:eastAsia="bg-BG"/>
        </w:rPr>
      </w:pPr>
    </w:p>
    <w:p w:rsidR="00761166" w:rsidRPr="00C5639C" w:rsidRDefault="00761166" w:rsidP="007E4056">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4</w:t>
      </w:r>
      <w:r>
        <w:rPr>
          <w:rFonts w:ascii="Times New Roman" w:hAnsi="Times New Roman"/>
          <w:sz w:val="24"/>
          <w:szCs w:val="24"/>
          <w:lang w:eastAsia="bg-BG"/>
        </w:rPr>
        <w:t>3</w:t>
      </w:r>
      <w:r w:rsidRPr="00C5639C">
        <w:rPr>
          <w:rFonts w:ascii="Times New Roman" w:hAnsi="Times New Roman"/>
          <w:sz w:val="24"/>
          <w:szCs w:val="24"/>
          <w:lang w:eastAsia="bg-BG"/>
        </w:rPr>
        <w:t>.3. Окончателно плащане се заявява след извършване на дейностите по проекта, но не по-късно от един месец след изтичане на срока за изпълнението му, определен в договора.</w:t>
      </w:r>
    </w:p>
    <w:p w:rsidR="00761166" w:rsidRPr="00C5639C" w:rsidRDefault="00761166" w:rsidP="007E4056">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4</w:t>
      </w:r>
      <w:r>
        <w:rPr>
          <w:rFonts w:ascii="Times New Roman" w:hAnsi="Times New Roman"/>
          <w:sz w:val="24"/>
          <w:szCs w:val="24"/>
          <w:lang w:eastAsia="bg-BG"/>
        </w:rPr>
        <w:t>4</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Искането за плащане и приложените към него документи, включително и формулярът за мониторинг, съгласно приложение № 12 от Наредба 22</w:t>
      </w:r>
      <w:r>
        <w:rPr>
          <w:rFonts w:ascii="Times New Roman" w:hAnsi="Times New Roman"/>
          <w:sz w:val="24"/>
          <w:szCs w:val="24"/>
          <w:lang w:eastAsia="bg-BG"/>
        </w:rPr>
        <w:t xml:space="preserve"> и приложения от №4 до №6 от настоящите Условия за кандидатстване </w:t>
      </w:r>
      <w:r w:rsidRPr="00C5639C">
        <w:rPr>
          <w:rFonts w:ascii="Times New Roman" w:hAnsi="Times New Roman"/>
          <w:sz w:val="24"/>
          <w:szCs w:val="24"/>
          <w:lang w:eastAsia="bg-BG"/>
        </w:rPr>
        <w:t>се подават в ИСУН от получателя или упълномощено от него лице, което следва да представи изрично нотариално заверено пълномощно.</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4</w:t>
      </w:r>
      <w:r>
        <w:rPr>
          <w:rFonts w:ascii="Times New Roman" w:hAnsi="Times New Roman"/>
          <w:sz w:val="24"/>
          <w:szCs w:val="24"/>
          <w:lang w:eastAsia="bg-BG"/>
        </w:rPr>
        <w:t>5</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Искане за плащане и приложените към него документи могат да бъдат изцяло или частично оттеглени от получателя по всяко време в писмена форма, като оттеглянето поставя получателя в положението, в което се е намирал преди подаването на оттеглените документи.</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4</w:t>
      </w:r>
      <w:r>
        <w:rPr>
          <w:rFonts w:ascii="Times New Roman" w:hAnsi="Times New Roman"/>
          <w:sz w:val="24"/>
          <w:szCs w:val="24"/>
          <w:lang w:eastAsia="bg-BG"/>
        </w:rPr>
        <w:t>6</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Когато получателят е уведомен от ДФЗ за наличие на несъответствие и/или нередност в документите или за намерение да бъде извършена проверка/ посещение на място, или когато при проверката/посещението на място се установи нередност, не се разрешава оттегляне по отношение на документите, засегнати от нередността. В този случай получателят се уведомява писмено за отказ на направеното искане за оттегляне.</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4</w:t>
      </w:r>
      <w:r>
        <w:rPr>
          <w:rFonts w:ascii="Times New Roman" w:hAnsi="Times New Roman"/>
          <w:sz w:val="24"/>
          <w:szCs w:val="24"/>
          <w:lang w:eastAsia="bg-BG"/>
        </w:rPr>
        <w:t>7</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При оттегляне на искане за плащане, което не попада в обхвата на чл. 80, ал. 3 от Наредба 22, образуваното административно производство се прекратява, а получателят има право да подаде ново искане в случай, че срокът за окончателно плащане не е изтекъл.</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4</w:t>
      </w:r>
      <w:r>
        <w:rPr>
          <w:rFonts w:ascii="Times New Roman" w:hAnsi="Times New Roman"/>
          <w:sz w:val="24"/>
          <w:szCs w:val="24"/>
          <w:lang w:eastAsia="bg-BG"/>
        </w:rPr>
        <w:t>8</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Документите по т.</w:t>
      </w:r>
      <w:r>
        <w:rPr>
          <w:rFonts w:ascii="Times New Roman" w:hAnsi="Times New Roman"/>
          <w:sz w:val="24"/>
          <w:szCs w:val="24"/>
          <w:lang w:eastAsia="bg-BG"/>
        </w:rPr>
        <w:t>44</w:t>
      </w:r>
      <w:r w:rsidRPr="00C5639C">
        <w:rPr>
          <w:rFonts w:ascii="Times New Roman" w:hAnsi="Times New Roman"/>
          <w:sz w:val="24"/>
          <w:szCs w:val="24"/>
          <w:lang w:eastAsia="bg-BG"/>
        </w:rPr>
        <w:t xml:space="preserve"> се представят във формат "pdf", сканирани от оригинал или от нотариално заверено копие. Документите се номерират и подписват лично от получателя, преди да се сканират и да се прикачат в ИСУН.</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4</w:t>
      </w:r>
      <w:r>
        <w:rPr>
          <w:rFonts w:ascii="Times New Roman" w:hAnsi="Times New Roman"/>
          <w:sz w:val="24"/>
          <w:szCs w:val="24"/>
          <w:lang w:eastAsia="bg-BG"/>
        </w:rPr>
        <w:t>9</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Искането за плащане и приложените към него документи могат да бъдат коригирани по всяко време след подаването им в случай на очевидни грешки, признати от ДФЗ въз основа на цялостна преценка на конкретния случай и при условие, че получателят е действал добросъвестно. Държавен фонд "Земеделие" може да признае очевидна грешка само ако тя може да бъде непосредствено установена при техническа проверка на информацията, съдържаща се в искането за плащане и приложените документи. Не се допуска коригиране на искане за плащане и приложените към него документи извън случаите на очевидни грешки.</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50</w:t>
      </w:r>
      <w:r w:rsidRPr="00C5639C">
        <w:rPr>
          <w:rFonts w:ascii="Times New Roman" w:hAnsi="Times New Roman"/>
          <w:sz w:val="24"/>
          <w:szCs w:val="24"/>
          <w:lang w:eastAsia="bg-BG"/>
        </w:rPr>
        <w:t>.</w:t>
      </w:r>
      <w:r>
        <w:rPr>
          <w:rFonts w:ascii="Times New Roman" w:hAnsi="Times New Roman"/>
          <w:sz w:val="24"/>
          <w:szCs w:val="24"/>
          <w:lang w:val="en-US" w:eastAsia="bg-BG"/>
        </w:rPr>
        <w:t xml:space="preserve"> </w:t>
      </w:r>
      <w:r w:rsidRPr="00C5639C">
        <w:rPr>
          <w:rFonts w:ascii="Times New Roman" w:hAnsi="Times New Roman"/>
          <w:sz w:val="24"/>
          <w:szCs w:val="24"/>
          <w:lang w:eastAsia="bg-BG"/>
        </w:rPr>
        <w:t>Авансово плащане е допустимо, ако надвишава левовата равностойност на 2000 евро и е в размер до 50 на сто от публичната помощ, свързана с инвестицията. Получател, който е възложител по чл. 5 и 6 от Закона за обществените поръчки, може да заяви авансово плащане не по-късно от шест месеца след съгласуване на обществената поръчка и сключване на допълнително споразумение към договора за предоставяне на финансовата помощ за вписване на избрания изпълнител.</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50</w:t>
      </w:r>
      <w:r w:rsidRPr="00C5639C">
        <w:rPr>
          <w:rFonts w:ascii="Times New Roman" w:hAnsi="Times New Roman"/>
          <w:sz w:val="24"/>
          <w:szCs w:val="24"/>
          <w:lang w:eastAsia="bg-BG"/>
        </w:rPr>
        <w:t>.1.</w:t>
      </w:r>
      <w:r>
        <w:rPr>
          <w:rFonts w:ascii="Times New Roman" w:hAnsi="Times New Roman"/>
          <w:sz w:val="24"/>
          <w:szCs w:val="24"/>
          <w:lang w:val="en-US" w:eastAsia="bg-BG"/>
        </w:rPr>
        <w:t xml:space="preserve"> </w:t>
      </w:r>
      <w:r w:rsidRPr="00C5639C">
        <w:rPr>
          <w:rFonts w:ascii="Times New Roman" w:hAnsi="Times New Roman"/>
          <w:sz w:val="24"/>
          <w:szCs w:val="24"/>
          <w:lang w:eastAsia="bg-BG"/>
        </w:rPr>
        <w:t>Авансово плащане може да бъде заявено не по-рано от 10 работни дни и не по-късно от 6 месеца от датата на сключване на договора за предоставяне на финансова помощ.</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50</w:t>
      </w:r>
      <w:r w:rsidRPr="00C5639C">
        <w:rPr>
          <w:rFonts w:ascii="Times New Roman" w:hAnsi="Times New Roman"/>
          <w:sz w:val="24"/>
          <w:szCs w:val="24"/>
          <w:lang w:eastAsia="bg-BG"/>
        </w:rPr>
        <w:t>.2.</w:t>
      </w:r>
      <w:r>
        <w:rPr>
          <w:rFonts w:ascii="Times New Roman" w:hAnsi="Times New Roman"/>
          <w:sz w:val="24"/>
          <w:szCs w:val="24"/>
          <w:lang w:val="en-US" w:eastAsia="bg-BG"/>
        </w:rPr>
        <w:t xml:space="preserve"> </w:t>
      </w:r>
      <w:r w:rsidRPr="00C5639C">
        <w:rPr>
          <w:rFonts w:ascii="Times New Roman" w:hAnsi="Times New Roman"/>
          <w:sz w:val="24"/>
          <w:szCs w:val="24"/>
          <w:lang w:eastAsia="bg-BG"/>
        </w:rPr>
        <w:t>При авансово плащане получателят представя банкова гаранция в полза на ДФЗ в размер 100 на сто от стойността на авансовото плащане, когато това е предвидено в съответните наредби за прилагане на ПРСР 2014 - 2020 г.</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Срокът на валидност на банковата гаранция трябва да покрива срока на договора за предоставяне на финансова помощ, удължен с 6 месеца.</w:t>
      </w:r>
    </w:p>
    <w:p w:rsidR="00761166" w:rsidRPr="00C5639C" w:rsidRDefault="00761166" w:rsidP="005B31FB">
      <w:pPr>
        <w:shd w:val="clear" w:color="auto" w:fill="FEFEFE"/>
        <w:tabs>
          <w:tab w:val="left" w:pos="5475"/>
        </w:tabs>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Банковата гаранция се освобождава, когато ДФЗ установи, че сумата на одобрените за плащане разходи, съответстваща на финансовата помощ, свързана с инвестицията, надхвърля сумата на аванса.</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50</w:t>
      </w:r>
      <w:r w:rsidRPr="00C5639C">
        <w:rPr>
          <w:rFonts w:ascii="Times New Roman" w:hAnsi="Times New Roman"/>
          <w:sz w:val="24"/>
          <w:szCs w:val="24"/>
          <w:lang w:eastAsia="bg-BG"/>
        </w:rPr>
        <w:t>.3.</w:t>
      </w:r>
      <w:r>
        <w:rPr>
          <w:rFonts w:ascii="Times New Roman" w:hAnsi="Times New Roman"/>
          <w:sz w:val="24"/>
          <w:szCs w:val="24"/>
          <w:lang w:val="en-US" w:eastAsia="bg-BG"/>
        </w:rPr>
        <w:t xml:space="preserve"> </w:t>
      </w:r>
      <w:r w:rsidRPr="00C5639C">
        <w:rPr>
          <w:rFonts w:ascii="Times New Roman" w:hAnsi="Times New Roman"/>
          <w:sz w:val="24"/>
          <w:szCs w:val="24"/>
          <w:lang w:eastAsia="bg-BG"/>
        </w:rPr>
        <w:t>За проект, по който получателят е възложител по Закона за обществените поръчки, авансовото плащане се изплаща след провеждане на всички процедури и сключване на договор за избор на изпълнител по Закона за обществените поръчки.</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DE02A4"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51</w:t>
      </w:r>
      <w:r w:rsidRPr="00DE02A4">
        <w:rPr>
          <w:rFonts w:ascii="Times New Roman" w:hAnsi="Times New Roman"/>
          <w:sz w:val="24"/>
          <w:szCs w:val="24"/>
          <w:lang w:eastAsia="bg-BG"/>
        </w:rPr>
        <w:t>.</w:t>
      </w:r>
      <w:r>
        <w:rPr>
          <w:rFonts w:ascii="Times New Roman" w:hAnsi="Times New Roman"/>
          <w:sz w:val="24"/>
          <w:szCs w:val="24"/>
          <w:lang w:eastAsia="bg-BG"/>
        </w:rPr>
        <w:t xml:space="preserve"> </w:t>
      </w:r>
      <w:r w:rsidRPr="00DE02A4">
        <w:rPr>
          <w:rFonts w:ascii="Times New Roman" w:hAnsi="Times New Roman"/>
          <w:sz w:val="24"/>
          <w:szCs w:val="24"/>
          <w:lang w:eastAsia="bg-BG"/>
        </w:rPr>
        <w:t>При кандидатстване за авансово плащане получателят на финансова помощ подава искане за авансово плащане по образец, утвърден от изпълнителния директор на ДФЗ, в областната дирекция на фонда по място на извършване на инвестицията и прилага документи, посочени в образеца на искането.</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52</w:t>
      </w:r>
      <w:r w:rsidRPr="00C5639C">
        <w:rPr>
          <w:rFonts w:ascii="Times New Roman" w:hAnsi="Times New Roman"/>
          <w:sz w:val="24"/>
          <w:szCs w:val="24"/>
          <w:lang w:eastAsia="bg-BG"/>
        </w:rPr>
        <w:t>.</w:t>
      </w:r>
      <w:r>
        <w:rPr>
          <w:rFonts w:ascii="Times New Roman" w:hAnsi="Times New Roman"/>
          <w:sz w:val="24"/>
          <w:szCs w:val="24"/>
          <w:lang w:eastAsia="bg-BG"/>
        </w:rPr>
        <w:t xml:space="preserve"> </w:t>
      </w:r>
      <w:r w:rsidRPr="00C5639C">
        <w:rPr>
          <w:rFonts w:ascii="Times New Roman" w:hAnsi="Times New Roman"/>
          <w:sz w:val="24"/>
          <w:szCs w:val="24"/>
          <w:lang w:eastAsia="bg-BG"/>
        </w:rPr>
        <w:t>Областната дирекция на ДФЗ извършва преглед на документите в присъствието на получателя на помощта.</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53</w:t>
      </w:r>
      <w:r w:rsidRPr="00C5639C">
        <w:rPr>
          <w:rFonts w:ascii="Times New Roman" w:hAnsi="Times New Roman"/>
          <w:sz w:val="24"/>
          <w:szCs w:val="24"/>
          <w:lang w:eastAsia="bg-BG"/>
        </w:rPr>
        <w:t>.</w:t>
      </w:r>
      <w:r>
        <w:rPr>
          <w:rFonts w:ascii="Times New Roman" w:hAnsi="Times New Roman"/>
          <w:sz w:val="24"/>
          <w:szCs w:val="24"/>
          <w:lang w:eastAsia="bg-BG"/>
        </w:rPr>
        <w:t xml:space="preserve"> </w:t>
      </w:r>
      <w:r w:rsidRPr="00C5639C">
        <w:rPr>
          <w:rFonts w:ascii="Times New Roman" w:hAnsi="Times New Roman"/>
          <w:sz w:val="24"/>
          <w:szCs w:val="24"/>
          <w:lang w:eastAsia="bg-BG"/>
        </w:rPr>
        <w:t>В случай на липса или нередовност на документите по искането за авансово плащане областната дирекция на ДФЗ връща документите на получателя на помощта заедно с писмено изложение на липсите и нередовностите.</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54</w:t>
      </w:r>
      <w:r w:rsidRPr="00C5639C">
        <w:rPr>
          <w:rFonts w:ascii="Times New Roman" w:hAnsi="Times New Roman"/>
          <w:sz w:val="24"/>
          <w:szCs w:val="24"/>
          <w:lang w:eastAsia="bg-BG"/>
        </w:rPr>
        <w:t>.</w:t>
      </w:r>
      <w:r>
        <w:rPr>
          <w:rFonts w:ascii="Times New Roman" w:hAnsi="Times New Roman"/>
          <w:sz w:val="24"/>
          <w:szCs w:val="24"/>
          <w:lang w:eastAsia="bg-BG"/>
        </w:rPr>
        <w:t xml:space="preserve"> </w:t>
      </w:r>
      <w:r w:rsidRPr="00C5639C">
        <w:rPr>
          <w:rFonts w:ascii="Times New Roman" w:hAnsi="Times New Roman"/>
          <w:sz w:val="24"/>
          <w:szCs w:val="24"/>
          <w:lang w:eastAsia="bg-BG"/>
        </w:rPr>
        <w:t>След отстраняване на констатираните нередовности  получателят на помощта има право в срока по чл. 81, ал. 2  от Наредба 22 отново да подаде искане за авансово плащане.</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5</w:t>
      </w:r>
      <w:r>
        <w:rPr>
          <w:rFonts w:ascii="Times New Roman" w:hAnsi="Times New Roman"/>
          <w:sz w:val="24"/>
          <w:szCs w:val="24"/>
          <w:lang w:eastAsia="bg-BG"/>
        </w:rPr>
        <w:t>5</w:t>
      </w:r>
      <w:r w:rsidRPr="00C5639C">
        <w:rPr>
          <w:rFonts w:ascii="Times New Roman" w:hAnsi="Times New Roman"/>
          <w:sz w:val="24"/>
          <w:szCs w:val="24"/>
          <w:lang w:eastAsia="bg-BG"/>
        </w:rPr>
        <w:t>.</w:t>
      </w:r>
      <w:r>
        <w:rPr>
          <w:rFonts w:ascii="Times New Roman" w:hAnsi="Times New Roman"/>
          <w:sz w:val="24"/>
          <w:szCs w:val="24"/>
          <w:lang w:eastAsia="bg-BG"/>
        </w:rPr>
        <w:t xml:space="preserve"> </w:t>
      </w:r>
      <w:r w:rsidRPr="00C5639C">
        <w:rPr>
          <w:rFonts w:ascii="Times New Roman" w:hAnsi="Times New Roman"/>
          <w:sz w:val="24"/>
          <w:szCs w:val="24"/>
          <w:lang w:eastAsia="bg-BG"/>
        </w:rPr>
        <w:t>В срок до 20 работни дни от подаване на искане за авансово плащане ДФЗ изплаща одобрената сума или мотивирано отказва авансовото плащане със заповед на изпълнителния директор на ДФЗ.</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Del="00554B1D" w:rsidRDefault="00761166" w:rsidP="005B31FB">
      <w:pPr>
        <w:shd w:val="clear" w:color="auto" w:fill="FEFEFE"/>
        <w:spacing w:after="0" w:line="240" w:lineRule="auto"/>
        <w:jc w:val="both"/>
        <w:rPr>
          <w:del w:id="0" w:author="Zdravko Sechkov" w:date="2018-06-07T16:19:00Z"/>
          <w:rFonts w:ascii="Times New Roman" w:hAnsi="Times New Roman"/>
          <w:sz w:val="24"/>
          <w:szCs w:val="24"/>
          <w:lang w:eastAsia="bg-BG"/>
        </w:rPr>
      </w:pPr>
      <w:r w:rsidRPr="00C5639C">
        <w:rPr>
          <w:rFonts w:ascii="Times New Roman" w:hAnsi="Times New Roman"/>
          <w:sz w:val="24"/>
          <w:szCs w:val="24"/>
          <w:lang w:eastAsia="bg-BG"/>
        </w:rPr>
        <w:t>5</w:t>
      </w:r>
      <w:r>
        <w:rPr>
          <w:rFonts w:ascii="Times New Roman" w:hAnsi="Times New Roman"/>
          <w:sz w:val="24"/>
          <w:szCs w:val="24"/>
          <w:lang w:eastAsia="bg-BG"/>
        </w:rPr>
        <w:t>6</w:t>
      </w:r>
      <w:r w:rsidRPr="00C5639C">
        <w:rPr>
          <w:rFonts w:ascii="Times New Roman" w:hAnsi="Times New Roman"/>
          <w:sz w:val="24"/>
          <w:szCs w:val="24"/>
          <w:lang w:eastAsia="bg-BG"/>
        </w:rPr>
        <w:t>. Междинно плащане е допустимо за одобрена обособена част от проекта</w:t>
      </w:r>
      <w:ins w:id="1" w:author="Zdravko Sechkov" w:date="2018-06-07T16:19:00Z">
        <w:r>
          <w:rPr>
            <w:rFonts w:ascii="Times New Roman" w:hAnsi="Times New Roman"/>
            <w:sz w:val="24"/>
            <w:szCs w:val="24"/>
            <w:lang w:eastAsia="bg-BG"/>
          </w:rPr>
          <w:t>,</w:t>
        </w:r>
      </w:ins>
      <w:r w:rsidRPr="00C5639C">
        <w:rPr>
          <w:rFonts w:ascii="Times New Roman" w:hAnsi="Times New Roman"/>
          <w:sz w:val="24"/>
          <w:szCs w:val="24"/>
          <w:lang w:eastAsia="bg-BG"/>
        </w:rPr>
        <w:t xml:space="preserve"> съгласно приложимата </w:t>
      </w:r>
      <w:ins w:id="2" w:author="Zdravko Sechkov" w:date="2018-06-07T16:19:00Z">
        <w:r>
          <w:rPr>
            <w:rFonts w:ascii="Times New Roman" w:hAnsi="Times New Roman"/>
            <w:sz w:val="24"/>
            <w:szCs w:val="24"/>
            <w:lang w:eastAsia="bg-BG"/>
          </w:rPr>
          <w:t xml:space="preserve">нормативна уредба. </w:t>
        </w:r>
      </w:ins>
      <w:del w:id="3" w:author="Zdravko Sechkov" w:date="2018-06-07T16:19:00Z">
        <w:r w:rsidRPr="00C5639C" w:rsidDel="00554B1D">
          <w:rPr>
            <w:rFonts w:ascii="Times New Roman" w:hAnsi="Times New Roman"/>
            <w:sz w:val="24"/>
            <w:szCs w:val="24"/>
            <w:lang w:eastAsia="bg-BG"/>
          </w:rPr>
          <w:delText>наредба към съответната мярка от ПРСР 2014 - 2020 г. и не повече от един път за проекти, за които няма публикувани наредби по съответните мерки по ПРСР 2014 - 2020 г.</w:delText>
        </w:r>
      </w:del>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5</w:t>
      </w:r>
      <w:r>
        <w:rPr>
          <w:rFonts w:ascii="Times New Roman" w:hAnsi="Times New Roman"/>
          <w:sz w:val="24"/>
          <w:szCs w:val="24"/>
          <w:lang w:eastAsia="bg-BG"/>
        </w:rPr>
        <w:t>7</w:t>
      </w:r>
      <w:r w:rsidRPr="00C5639C">
        <w:rPr>
          <w:rFonts w:ascii="Times New Roman" w:hAnsi="Times New Roman"/>
          <w:sz w:val="24"/>
          <w:szCs w:val="24"/>
          <w:lang w:eastAsia="bg-BG"/>
        </w:rPr>
        <w:t>.</w:t>
      </w:r>
      <w:r>
        <w:rPr>
          <w:rFonts w:ascii="Times New Roman" w:hAnsi="Times New Roman"/>
          <w:sz w:val="24"/>
          <w:szCs w:val="24"/>
          <w:lang w:eastAsia="bg-BG"/>
        </w:rPr>
        <w:t xml:space="preserve"> </w:t>
      </w:r>
      <w:r w:rsidRPr="00C5639C">
        <w:rPr>
          <w:rFonts w:ascii="Times New Roman" w:hAnsi="Times New Roman"/>
          <w:sz w:val="24"/>
          <w:szCs w:val="24"/>
          <w:lang w:eastAsia="bg-BG"/>
        </w:rPr>
        <w:t>Междинно плащане може да бъде заявено не по-късно от четири месеца преди изтичане на крайния срок за изпълнение на проекта.</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5</w:t>
      </w:r>
      <w:r>
        <w:rPr>
          <w:rFonts w:ascii="Times New Roman" w:hAnsi="Times New Roman"/>
          <w:sz w:val="24"/>
          <w:szCs w:val="24"/>
          <w:lang w:eastAsia="bg-BG"/>
        </w:rPr>
        <w:t>8</w:t>
      </w:r>
      <w:r w:rsidRPr="00C5639C">
        <w:rPr>
          <w:rFonts w:ascii="Times New Roman" w:hAnsi="Times New Roman"/>
          <w:sz w:val="24"/>
          <w:szCs w:val="24"/>
          <w:lang w:eastAsia="bg-BG"/>
        </w:rPr>
        <w:t>.</w:t>
      </w:r>
      <w:r>
        <w:rPr>
          <w:rFonts w:ascii="Times New Roman" w:hAnsi="Times New Roman"/>
          <w:sz w:val="24"/>
          <w:szCs w:val="24"/>
          <w:lang w:eastAsia="bg-BG"/>
        </w:rPr>
        <w:t xml:space="preserve"> </w:t>
      </w:r>
      <w:r w:rsidRPr="00C5639C">
        <w:rPr>
          <w:rFonts w:ascii="Times New Roman" w:hAnsi="Times New Roman"/>
          <w:sz w:val="24"/>
          <w:szCs w:val="24"/>
          <w:lang w:eastAsia="bg-BG"/>
        </w:rPr>
        <w:t xml:space="preserve">При кандидатстване за междинно или окончателно плащане по проекти, </w:t>
      </w:r>
      <w:del w:id="4" w:author="Zdravko Sechkov" w:date="2018-06-07T16:21:00Z">
        <w:r w:rsidRPr="00C5639C" w:rsidDel="00554B1D">
          <w:rPr>
            <w:rFonts w:ascii="Times New Roman" w:hAnsi="Times New Roman"/>
            <w:sz w:val="24"/>
            <w:szCs w:val="24"/>
            <w:lang w:eastAsia="bg-BG"/>
          </w:rPr>
          <w:delText xml:space="preserve">за </w:delText>
        </w:r>
      </w:del>
      <w:r w:rsidRPr="00C5639C">
        <w:rPr>
          <w:rFonts w:ascii="Times New Roman" w:hAnsi="Times New Roman"/>
          <w:sz w:val="24"/>
          <w:szCs w:val="24"/>
          <w:lang w:eastAsia="bg-BG"/>
        </w:rPr>
        <w:t xml:space="preserve">които </w:t>
      </w:r>
      <w:del w:id="5" w:author="Zdravko Sechkov" w:date="2018-06-07T16:21:00Z">
        <w:r w:rsidRPr="00C5639C" w:rsidDel="00554B1D">
          <w:rPr>
            <w:rFonts w:ascii="Times New Roman" w:hAnsi="Times New Roman"/>
            <w:sz w:val="24"/>
            <w:szCs w:val="24"/>
            <w:lang w:eastAsia="bg-BG"/>
          </w:rPr>
          <w:delText xml:space="preserve">няма публикувани наредби по съответните мерки по ПРСР 2014 - 2020 г. и </w:delText>
        </w:r>
      </w:del>
      <w:r w:rsidRPr="00C5639C">
        <w:rPr>
          <w:rFonts w:ascii="Times New Roman" w:hAnsi="Times New Roman"/>
          <w:sz w:val="24"/>
          <w:szCs w:val="24"/>
          <w:lang w:eastAsia="bg-BG"/>
        </w:rPr>
        <w:t xml:space="preserve">се изпълняват при условията и по реда, определени в съответната стратегия за ВОМР, получателят на помощта подава искане за плащане по образец, утвърден от изпълнителния директор на ДФЗ, </w:t>
      </w:r>
      <w:del w:id="6" w:author="Zdravko Sechkov" w:date="2018-06-07T16:22:00Z">
        <w:r w:rsidRPr="00C5639C" w:rsidDel="00554B1D">
          <w:rPr>
            <w:rFonts w:ascii="Times New Roman" w:hAnsi="Times New Roman"/>
            <w:sz w:val="24"/>
            <w:szCs w:val="24"/>
            <w:lang w:eastAsia="bg-BG"/>
          </w:rPr>
          <w:delText xml:space="preserve">в областната дирекция на фонда по място на изпълнение на проекта </w:delText>
        </w:r>
      </w:del>
      <w:r w:rsidRPr="00C5639C">
        <w:rPr>
          <w:rFonts w:ascii="Times New Roman" w:hAnsi="Times New Roman"/>
          <w:sz w:val="24"/>
          <w:szCs w:val="24"/>
          <w:lang w:eastAsia="bg-BG"/>
        </w:rPr>
        <w:t>и прилага документите, указани в искането за плащане</w:t>
      </w:r>
      <w:ins w:id="7" w:author="Zdravko Sechkov" w:date="2018-06-07T16:23:00Z">
        <w:r>
          <w:rPr>
            <w:rFonts w:ascii="Times New Roman" w:hAnsi="Times New Roman"/>
            <w:sz w:val="24"/>
            <w:szCs w:val="24"/>
            <w:lang w:eastAsia="bg-BG"/>
          </w:rPr>
          <w:t>, посредством ИСУН 2020</w:t>
        </w:r>
      </w:ins>
      <w:r w:rsidRPr="00C5639C">
        <w:rPr>
          <w:rFonts w:ascii="Times New Roman" w:hAnsi="Times New Roman"/>
          <w:sz w:val="24"/>
          <w:szCs w:val="24"/>
          <w:lang w:eastAsia="bg-BG"/>
        </w:rPr>
        <w:t>.</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Del="00554B1D" w:rsidRDefault="00761166" w:rsidP="005B31FB">
      <w:pPr>
        <w:shd w:val="clear" w:color="auto" w:fill="FEFEFE"/>
        <w:spacing w:after="0" w:line="240" w:lineRule="auto"/>
        <w:jc w:val="both"/>
        <w:rPr>
          <w:del w:id="8" w:author="Zdravko Sechkov" w:date="2018-06-07T16:22:00Z"/>
          <w:rFonts w:ascii="Times New Roman" w:hAnsi="Times New Roman"/>
          <w:sz w:val="24"/>
          <w:szCs w:val="24"/>
          <w:lang w:eastAsia="bg-BG"/>
        </w:rPr>
      </w:pPr>
      <w:del w:id="9" w:author="Zdravko Sechkov" w:date="2018-06-07T16:22:00Z">
        <w:r w:rsidRPr="00C5639C" w:rsidDel="00554B1D">
          <w:rPr>
            <w:rFonts w:ascii="Times New Roman" w:hAnsi="Times New Roman"/>
            <w:sz w:val="24"/>
            <w:szCs w:val="24"/>
            <w:lang w:eastAsia="bg-BG"/>
          </w:rPr>
          <w:delText>5</w:delText>
        </w:r>
        <w:r w:rsidDel="00554B1D">
          <w:rPr>
            <w:rFonts w:ascii="Times New Roman" w:hAnsi="Times New Roman"/>
            <w:sz w:val="24"/>
            <w:szCs w:val="24"/>
            <w:lang w:eastAsia="bg-BG"/>
          </w:rPr>
          <w:delText>9</w:delText>
        </w:r>
        <w:r w:rsidRPr="00C5639C" w:rsidDel="00554B1D">
          <w:rPr>
            <w:rFonts w:ascii="Times New Roman" w:hAnsi="Times New Roman"/>
            <w:sz w:val="24"/>
            <w:szCs w:val="24"/>
            <w:lang w:eastAsia="bg-BG"/>
          </w:rPr>
          <w:delText>. При кандидатстване за междинно или окончателно плащане по проекти, за които няма публикувани наредби по съответните мерки по ПРСР 2014 - 2020 г. и се изпълняват при условията и по реда, определени в съответната стратегия за ВОМР, получателят на помощта подава искане за плащане по образец, утвърден от изпълнителния директор на ДФЗ, в областната дирекция на фонда по място на изпълнение на проекта и прилага документите, указани в искането за плащане.</w:delText>
        </w:r>
      </w:del>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Del="00554B1D" w:rsidRDefault="00761166" w:rsidP="005B31FB">
      <w:pPr>
        <w:shd w:val="clear" w:color="auto" w:fill="FEFEFE"/>
        <w:spacing w:after="0" w:line="240" w:lineRule="auto"/>
        <w:jc w:val="both"/>
        <w:rPr>
          <w:del w:id="10" w:author="Zdravko Sechkov" w:date="2018-06-07T16:23:00Z"/>
          <w:rFonts w:ascii="Times New Roman" w:hAnsi="Times New Roman"/>
          <w:sz w:val="24"/>
          <w:szCs w:val="24"/>
          <w:lang w:eastAsia="bg-BG"/>
        </w:rPr>
      </w:pPr>
      <w:del w:id="11" w:author="Zdravko Sechkov" w:date="2018-06-07T16:23:00Z">
        <w:r w:rsidDel="00554B1D">
          <w:rPr>
            <w:rFonts w:ascii="Times New Roman" w:hAnsi="Times New Roman"/>
            <w:sz w:val="24"/>
            <w:szCs w:val="24"/>
            <w:lang w:eastAsia="bg-BG"/>
          </w:rPr>
          <w:delText>60</w:delText>
        </w:r>
        <w:r w:rsidRPr="00C5639C" w:rsidDel="00554B1D">
          <w:rPr>
            <w:rFonts w:ascii="Times New Roman" w:hAnsi="Times New Roman"/>
            <w:sz w:val="24"/>
            <w:szCs w:val="24"/>
            <w:lang w:eastAsia="bg-BG"/>
          </w:rPr>
          <w:delText>.</w:delText>
        </w:r>
        <w:r w:rsidDel="00554B1D">
          <w:rPr>
            <w:rFonts w:ascii="Times New Roman" w:hAnsi="Times New Roman"/>
            <w:sz w:val="24"/>
            <w:szCs w:val="24"/>
            <w:lang w:eastAsia="bg-BG"/>
          </w:rPr>
          <w:delText xml:space="preserve"> </w:delText>
        </w:r>
        <w:r w:rsidRPr="00C5639C" w:rsidDel="00554B1D">
          <w:rPr>
            <w:rFonts w:ascii="Times New Roman" w:hAnsi="Times New Roman"/>
            <w:sz w:val="24"/>
            <w:szCs w:val="24"/>
            <w:lang w:eastAsia="bg-BG"/>
          </w:rPr>
          <w:delText>Областната дирекция на ДФЗ извършва преглед на документите в присъствието на получателя на помощта.</w:delText>
        </w:r>
      </w:del>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61</w:t>
      </w:r>
      <w:r w:rsidRPr="00C5639C">
        <w:rPr>
          <w:rFonts w:ascii="Times New Roman" w:hAnsi="Times New Roman"/>
          <w:sz w:val="24"/>
          <w:szCs w:val="24"/>
          <w:lang w:eastAsia="bg-BG"/>
        </w:rPr>
        <w:t>.</w:t>
      </w:r>
      <w:r>
        <w:rPr>
          <w:rFonts w:ascii="Times New Roman" w:hAnsi="Times New Roman"/>
          <w:sz w:val="24"/>
          <w:szCs w:val="24"/>
          <w:lang w:eastAsia="bg-BG"/>
        </w:rPr>
        <w:t xml:space="preserve"> </w:t>
      </w:r>
      <w:r w:rsidRPr="00C5639C">
        <w:rPr>
          <w:rFonts w:ascii="Times New Roman" w:hAnsi="Times New Roman"/>
          <w:sz w:val="24"/>
          <w:szCs w:val="24"/>
          <w:lang w:eastAsia="bg-BG"/>
        </w:rPr>
        <w:t xml:space="preserve">В случай на липса или нередовност на документите </w:t>
      </w:r>
      <w:del w:id="12" w:author="Zdravko Sechkov" w:date="2018-06-07T16:24:00Z">
        <w:r w:rsidRPr="00C5639C" w:rsidDel="00554B1D">
          <w:rPr>
            <w:rFonts w:ascii="Times New Roman" w:hAnsi="Times New Roman"/>
            <w:sz w:val="24"/>
            <w:szCs w:val="24"/>
            <w:lang w:eastAsia="bg-BG"/>
          </w:rPr>
          <w:delText xml:space="preserve">областната дирекция на фонда връща документите на получателя на помощта заедно </w:delText>
        </w:r>
      </w:del>
      <w:ins w:id="13" w:author="Zdravko Sechkov" w:date="2018-06-07T16:24:00Z">
        <w:r>
          <w:rPr>
            <w:rFonts w:ascii="Times New Roman" w:hAnsi="Times New Roman"/>
            <w:sz w:val="24"/>
            <w:szCs w:val="24"/>
            <w:lang w:eastAsia="bg-BG"/>
          </w:rPr>
          <w:t xml:space="preserve">де изпраща писмо до бенефициента  </w:t>
        </w:r>
      </w:ins>
      <w:r w:rsidRPr="00C5639C">
        <w:rPr>
          <w:rFonts w:ascii="Times New Roman" w:hAnsi="Times New Roman"/>
          <w:sz w:val="24"/>
          <w:szCs w:val="24"/>
          <w:lang w:eastAsia="bg-BG"/>
        </w:rPr>
        <w:t>с писмено изложение на липсите и нередовностите</w:t>
      </w:r>
      <w:ins w:id="14" w:author="Zdravko Sechkov" w:date="2018-06-07T16:24:00Z">
        <w:r>
          <w:rPr>
            <w:rFonts w:ascii="Times New Roman" w:hAnsi="Times New Roman"/>
            <w:sz w:val="24"/>
            <w:szCs w:val="24"/>
            <w:lang w:eastAsia="bg-BG"/>
          </w:rPr>
          <w:t xml:space="preserve"> и срок за отстраняване</w:t>
        </w:r>
      </w:ins>
      <w:bookmarkStart w:id="15" w:name="_GoBack"/>
      <w:bookmarkEnd w:id="15"/>
      <w:r w:rsidRPr="00C5639C">
        <w:rPr>
          <w:rFonts w:ascii="Times New Roman" w:hAnsi="Times New Roman"/>
          <w:sz w:val="24"/>
          <w:szCs w:val="24"/>
          <w:lang w:eastAsia="bg-BG"/>
        </w:rPr>
        <w:t>.</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62</w:t>
      </w:r>
      <w:r w:rsidRPr="00C5639C">
        <w:rPr>
          <w:rFonts w:ascii="Times New Roman" w:hAnsi="Times New Roman"/>
          <w:sz w:val="24"/>
          <w:szCs w:val="24"/>
          <w:lang w:eastAsia="bg-BG"/>
        </w:rPr>
        <w:t>.</w:t>
      </w:r>
      <w:r>
        <w:rPr>
          <w:rFonts w:ascii="Times New Roman" w:hAnsi="Times New Roman"/>
          <w:sz w:val="24"/>
          <w:szCs w:val="24"/>
          <w:lang w:eastAsia="bg-BG"/>
        </w:rPr>
        <w:t xml:space="preserve"> </w:t>
      </w:r>
      <w:r w:rsidRPr="00C5639C">
        <w:rPr>
          <w:rFonts w:ascii="Times New Roman" w:hAnsi="Times New Roman"/>
          <w:sz w:val="24"/>
          <w:szCs w:val="24"/>
          <w:lang w:eastAsia="bg-BG"/>
        </w:rPr>
        <w:t>Получателят на помощта има право в срока по чл. 83, ал. 2 от Наредба №22 отново да подаде искане за плащане.</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63</w:t>
      </w:r>
      <w:r w:rsidRPr="00C5639C">
        <w:rPr>
          <w:rFonts w:ascii="Times New Roman" w:hAnsi="Times New Roman"/>
          <w:sz w:val="24"/>
          <w:szCs w:val="24"/>
          <w:lang w:eastAsia="bg-BG"/>
        </w:rPr>
        <w:t>.</w:t>
      </w:r>
      <w:r>
        <w:rPr>
          <w:rFonts w:ascii="Times New Roman" w:hAnsi="Times New Roman"/>
          <w:sz w:val="24"/>
          <w:szCs w:val="24"/>
          <w:lang w:eastAsia="bg-BG"/>
        </w:rPr>
        <w:t xml:space="preserve"> </w:t>
      </w:r>
      <w:r w:rsidRPr="00C5639C">
        <w:rPr>
          <w:rFonts w:ascii="Times New Roman" w:hAnsi="Times New Roman"/>
          <w:sz w:val="24"/>
          <w:szCs w:val="24"/>
          <w:lang w:eastAsia="bg-BG"/>
        </w:rPr>
        <w:t>Държавен фонд "Земеделие", има право да изиска и допълнителни документи, свързани с проекта.</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64</w:t>
      </w:r>
      <w:r w:rsidRPr="00C5639C">
        <w:rPr>
          <w:rFonts w:ascii="Times New Roman" w:hAnsi="Times New Roman"/>
          <w:sz w:val="24"/>
          <w:szCs w:val="24"/>
          <w:lang w:eastAsia="bg-BG"/>
        </w:rPr>
        <w:t>.</w:t>
      </w:r>
      <w:r>
        <w:rPr>
          <w:rFonts w:ascii="Times New Roman" w:hAnsi="Times New Roman"/>
          <w:sz w:val="24"/>
          <w:szCs w:val="24"/>
          <w:lang w:eastAsia="bg-BG"/>
        </w:rPr>
        <w:t xml:space="preserve"> </w:t>
      </w:r>
      <w:r w:rsidRPr="00C5639C">
        <w:rPr>
          <w:rFonts w:ascii="Times New Roman" w:hAnsi="Times New Roman"/>
          <w:sz w:val="24"/>
          <w:szCs w:val="24"/>
          <w:lang w:eastAsia="bg-BG"/>
        </w:rPr>
        <w:t>В срок до три месеца от подаване на искането за плащане, ДФЗ:</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1. извършва административна проверка на представените документи, заявените данни и други обстоятелства, свързани със искането за плащане включително посещения на място;</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2. може да извърши проверка на място за установяване на фактическото съответствие с представените документи, като:</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а) проверката на място се извършва в присъствието на получателя, упълномощен негов представител или служител;</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б) след приключване на проверката на място служителят на ДФЗ представя протокола с резултатите от проверката за подпис на лицето по буква "а", което има право да напише в протокола обяснения и възражения по направените констатации;</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в) копие от протокола по буква "б" се предоставя на получателя, упълномощения негов представител или служител веднага след приключване на проверката на място;</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г) в случай че получателят на помощта, упълномощен негов представител или служител не е открит при извършване на проверката на място, ДФЗ уведомява получателя, като му изпраща копие от протокола;</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д) в срок до 10 работни дни от получаването на протокола за проверката на място получателят може да направи възражения и да даде обяснения по направените констатации пред изпълнителния директора на ДФЗ;</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3. одобрява или мотивирано отказва изплащането на финансовата помощ;</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4. изплаща одобрената финансова помощ;</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5. уведомява писмено получателя и МИГ за извършеното плащане.</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6</w:t>
      </w:r>
      <w:r>
        <w:rPr>
          <w:rFonts w:ascii="Times New Roman" w:hAnsi="Times New Roman"/>
          <w:sz w:val="24"/>
          <w:szCs w:val="24"/>
          <w:lang w:eastAsia="bg-BG"/>
        </w:rPr>
        <w:t>5</w:t>
      </w:r>
      <w:r w:rsidRPr="00C5639C">
        <w:rPr>
          <w:rFonts w:ascii="Times New Roman" w:hAnsi="Times New Roman"/>
          <w:sz w:val="24"/>
          <w:szCs w:val="24"/>
          <w:lang w:eastAsia="bg-BG"/>
        </w:rPr>
        <w:t>.</w:t>
      </w:r>
      <w:r>
        <w:rPr>
          <w:rFonts w:ascii="Times New Roman" w:hAnsi="Times New Roman"/>
          <w:sz w:val="24"/>
          <w:szCs w:val="24"/>
          <w:lang w:eastAsia="bg-BG"/>
        </w:rPr>
        <w:t xml:space="preserve"> </w:t>
      </w:r>
      <w:r w:rsidRPr="00C5639C">
        <w:rPr>
          <w:rFonts w:ascii="Times New Roman" w:hAnsi="Times New Roman"/>
          <w:sz w:val="24"/>
          <w:szCs w:val="24"/>
          <w:lang w:eastAsia="bg-BG"/>
        </w:rPr>
        <w:t>В случай на непълнота и неяснота на заявените данни и посочените факти ДФЗ уведомява писмено получателя, който в срок до 10 работни дни от деня на уведомяването може да отстрани констатираните непълноти или неясноти чрез представяне на допълнителни и/или нови документи.</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6</w:t>
      </w:r>
      <w:r>
        <w:rPr>
          <w:rFonts w:ascii="Times New Roman" w:hAnsi="Times New Roman"/>
          <w:sz w:val="24"/>
          <w:szCs w:val="24"/>
          <w:lang w:eastAsia="bg-BG"/>
        </w:rPr>
        <w:t>6</w:t>
      </w:r>
      <w:r w:rsidRPr="00C5639C">
        <w:rPr>
          <w:rFonts w:ascii="Times New Roman" w:hAnsi="Times New Roman"/>
          <w:sz w:val="24"/>
          <w:szCs w:val="24"/>
          <w:lang w:eastAsia="bg-BG"/>
        </w:rPr>
        <w:t>.</w:t>
      </w:r>
      <w:r>
        <w:rPr>
          <w:rFonts w:ascii="Times New Roman" w:hAnsi="Times New Roman"/>
          <w:sz w:val="24"/>
          <w:szCs w:val="24"/>
          <w:lang w:eastAsia="bg-BG"/>
        </w:rPr>
        <w:t xml:space="preserve"> </w:t>
      </w:r>
      <w:r w:rsidRPr="00C5639C">
        <w:rPr>
          <w:rFonts w:ascii="Times New Roman" w:hAnsi="Times New Roman"/>
          <w:sz w:val="24"/>
          <w:szCs w:val="24"/>
          <w:lang w:eastAsia="bg-BG"/>
        </w:rPr>
        <w:t xml:space="preserve">Срокът по </w:t>
      </w:r>
      <w:r>
        <w:rPr>
          <w:rFonts w:ascii="Times New Roman" w:hAnsi="Times New Roman"/>
          <w:sz w:val="24"/>
          <w:szCs w:val="24"/>
          <w:lang w:eastAsia="bg-BG"/>
        </w:rPr>
        <w:t>т.64</w:t>
      </w:r>
      <w:r w:rsidRPr="00C5639C">
        <w:rPr>
          <w:rFonts w:ascii="Times New Roman" w:hAnsi="Times New Roman"/>
          <w:sz w:val="24"/>
          <w:szCs w:val="24"/>
          <w:lang w:eastAsia="bg-BG"/>
        </w:rPr>
        <w:t xml:space="preserve"> може да се удължава:</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1. когато е изпратено писмо за отстраняване на нередовности или по дадено искане за плащане е необходимо становище на други органи или институции - със срока за получаване на отговор;</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2. когато се провежда контролна проверка въз основа на Приложение I, т. 4 от Делегиран регламент (ЕС) № 907/2014 на Комисията от 11 март 2014 г. за допълнение на Регламент (ЕС) № 1306/2013 на Европейския парламент и на Съвета във връзка с разплащателните агенции и други органи, финансовото управление, уравняването на сметки, обезпеченията и използването на еврото (ОВ, L 255/18 от 28 август 2014 г.) - с не повече от един месец;</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3. със заповед на изпълнителния директор на ДФЗ, когато в резултат от дейностите по т.</w:t>
      </w:r>
      <w:r>
        <w:rPr>
          <w:rFonts w:ascii="Times New Roman" w:hAnsi="Times New Roman"/>
          <w:sz w:val="24"/>
          <w:szCs w:val="24"/>
          <w:lang w:eastAsia="bg-BG"/>
        </w:rPr>
        <w:t>64</w:t>
      </w:r>
      <w:r w:rsidRPr="00C5639C">
        <w:rPr>
          <w:rFonts w:ascii="Times New Roman" w:hAnsi="Times New Roman"/>
          <w:sz w:val="24"/>
          <w:szCs w:val="24"/>
          <w:lang w:eastAsia="bg-BG"/>
        </w:rPr>
        <w:t xml:space="preserve"> са събрани документи и/или информация, които създават съмнение за нередност до установяване от ДФЗ на всички факти и обстоятелства, необходими за изясняване на случая, а при установени съмнения за наличие на престъпни обстоятелства - до постановяване на влязъл в сила акт на компетентния орган.</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6</w:t>
      </w:r>
      <w:r>
        <w:rPr>
          <w:rFonts w:ascii="Times New Roman" w:hAnsi="Times New Roman"/>
          <w:sz w:val="24"/>
          <w:szCs w:val="24"/>
          <w:lang w:eastAsia="bg-BG"/>
        </w:rPr>
        <w:t>7</w:t>
      </w:r>
      <w:r w:rsidRPr="00C5639C">
        <w:rPr>
          <w:rFonts w:ascii="Times New Roman" w:hAnsi="Times New Roman"/>
          <w:sz w:val="24"/>
          <w:szCs w:val="24"/>
          <w:lang w:eastAsia="bg-BG"/>
        </w:rPr>
        <w:t>.</w:t>
      </w:r>
      <w:r>
        <w:rPr>
          <w:rFonts w:ascii="Times New Roman" w:hAnsi="Times New Roman"/>
          <w:sz w:val="24"/>
          <w:szCs w:val="24"/>
          <w:lang w:eastAsia="bg-BG"/>
        </w:rPr>
        <w:t xml:space="preserve"> </w:t>
      </w:r>
      <w:r w:rsidRPr="00C5639C">
        <w:rPr>
          <w:rFonts w:ascii="Times New Roman" w:hAnsi="Times New Roman"/>
          <w:sz w:val="24"/>
          <w:szCs w:val="24"/>
          <w:lang w:eastAsia="bg-BG"/>
        </w:rPr>
        <w:t>В случаите на съмнения за нередности или установени съмнения за наличие на престъпни обстоятелства констатирани в резултат от дейностите по т.6</w:t>
      </w:r>
      <w:r>
        <w:rPr>
          <w:rFonts w:ascii="Times New Roman" w:hAnsi="Times New Roman"/>
          <w:sz w:val="24"/>
          <w:szCs w:val="24"/>
          <w:lang w:eastAsia="bg-BG"/>
        </w:rPr>
        <w:t>4</w:t>
      </w:r>
      <w:r w:rsidRPr="00C5639C">
        <w:rPr>
          <w:rFonts w:ascii="Times New Roman" w:hAnsi="Times New Roman"/>
          <w:sz w:val="24"/>
          <w:szCs w:val="24"/>
          <w:lang w:eastAsia="bg-BG"/>
        </w:rPr>
        <w:t>,   ДФЗ уведомява кандидата за удължаването на срока по чл.85, ал.1 от Наредба 22 .</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6</w:t>
      </w:r>
      <w:r>
        <w:rPr>
          <w:rFonts w:ascii="Times New Roman" w:hAnsi="Times New Roman"/>
          <w:sz w:val="24"/>
          <w:szCs w:val="24"/>
          <w:lang w:eastAsia="bg-BG"/>
        </w:rPr>
        <w:t>8</w:t>
      </w:r>
      <w:r w:rsidRPr="00C5639C">
        <w:rPr>
          <w:rFonts w:ascii="Times New Roman" w:hAnsi="Times New Roman"/>
          <w:sz w:val="24"/>
          <w:szCs w:val="24"/>
          <w:lang w:eastAsia="bg-BG"/>
        </w:rPr>
        <w:t>.</w:t>
      </w:r>
      <w:r>
        <w:rPr>
          <w:rFonts w:ascii="Times New Roman" w:hAnsi="Times New Roman"/>
          <w:sz w:val="24"/>
          <w:szCs w:val="24"/>
          <w:lang w:eastAsia="bg-BG"/>
        </w:rPr>
        <w:t xml:space="preserve"> </w:t>
      </w:r>
      <w:r w:rsidRPr="00C5639C">
        <w:rPr>
          <w:rFonts w:ascii="Times New Roman" w:hAnsi="Times New Roman"/>
          <w:sz w:val="24"/>
          <w:szCs w:val="24"/>
          <w:lang w:eastAsia="bg-BG"/>
        </w:rPr>
        <w:t xml:space="preserve">Плащанията се изчисляват на основа на приетите за допустими и реално извършени разходи след извършване на проверките по т. </w:t>
      </w:r>
      <w:r>
        <w:rPr>
          <w:rFonts w:ascii="Times New Roman" w:hAnsi="Times New Roman"/>
          <w:sz w:val="24"/>
          <w:szCs w:val="24"/>
          <w:lang w:eastAsia="bg-BG"/>
        </w:rPr>
        <w:t>64</w:t>
      </w:r>
      <w:r w:rsidRPr="00C5639C">
        <w:rPr>
          <w:rFonts w:ascii="Times New Roman" w:hAnsi="Times New Roman"/>
          <w:sz w:val="24"/>
          <w:szCs w:val="24"/>
          <w:lang w:eastAsia="bg-BG"/>
        </w:rPr>
        <w:t>, подточка 1 и 2 и при спазване на чл. 63 от Регламент за изпълнение (ЕС) № 809/2014 на Комисията от 17 юли 2014 г. за определяне на правила за прилагането на Регламент (ЕС) № 1306/2013 на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 наричан по-нататък "Регламент № 809/2014".</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6</w:t>
      </w:r>
      <w:r>
        <w:rPr>
          <w:rFonts w:ascii="Times New Roman" w:hAnsi="Times New Roman"/>
          <w:sz w:val="24"/>
          <w:szCs w:val="24"/>
          <w:lang w:eastAsia="bg-BG"/>
        </w:rPr>
        <w:t>9</w:t>
      </w:r>
      <w:r w:rsidRPr="00C5639C">
        <w:rPr>
          <w:rFonts w:ascii="Times New Roman" w:hAnsi="Times New Roman"/>
          <w:sz w:val="24"/>
          <w:szCs w:val="24"/>
          <w:lang w:eastAsia="bg-BG"/>
        </w:rPr>
        <w:t>.</w:t>
      </w:r>
      <w:r>
        <w:rPr>
          <w:rFonts w:ascii="Times New Roman" w:hAnsi="Times New Roman"/>
          <w:sz w:val="24"/>
          <w:szCs w:val="24"/>
          <w:lang w:eastAsia="bg-BG"/>
        </w:rPr>
        <w:t xml:space="preserve"> </w:t>
      </w:r>
      <w:r w:rsidRPr="00C5639C">
        <w:rPr>
          <w:rFonts w:ascii="Times New Roman" w:hAnsi="Times New Roman"/>
          <w:sz w:val="24"/>
          <w:szCs w:val="24"/>
          <w:lang w:eastAsia="bg-BG"/>
        </w:rPr>
        <w:t>Изпълнителният директор на ДФЗ може със заповед да откаже изплащането на част или на цялата помощ, когато:</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 xml:space="preserve">- установи нередовност на документите или непълнота или неяснота на заявените данни и посочените факти по реда т. </w:t>
      </w:r>
      <w:r>
        <w:rPr>
          <w:rFonts w:ascii="Times New Roman" w:hAnsi="Times New Roman"/>
          <w:sz w:val="24"/>
          <w:szCs w:val="24"/>
          <w:lang w:eastAsia="bg-BG"/>
        </w:rPr>
        <w:t>64</w:t>
      </w:r>
      <w:r w:rsidRPr="00C5639C">
        <w:rPr>
          <w:rFonts w:ascii="Times New Roman" w:hAnsi="Times New Roman"/>
          <w:sz w:val="24"/>
          <w:szCs w:val="24"/>
          <w:lang w:eastAsia="bg-BG"/>
        </w:rPr>
        <w:t>, подточка 1 и 2;</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 установи несъответствие с целите, дейностите и изискванията, определени с тази наредба или друг нормативен акт, и /или при неспазване на критериите за подбор;</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 получателят на помощта не отстрани непълнотите и пропуските в срок до 10 работни дни от деня на уведомяването;</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 наложи административна санкция по чл. 63, параграф 1 от Регламент за изпълнение (ЕС) № 809/2014 или по чл. 35 от Делегиран регламент (ЕС) № 640/2014;</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 установи, че получателят, негов законен представител или упълномощен представител попада в някоя от категориите, определени в чл. 12, ал. 3 от Наредба 22;</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 е наложена финансова корекция, определена по Наредбата за посочване на нередности, представляващи основания за извършване на финансови корекции и процентните показатели за определяне на размера на финансовите корекции по реда на Закона за управление на средствата от Европейските структурни и инвестиционни фондове;</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  при извършване на проверките по букви "iii" и "V" от Раздел 2 "Контролни дейности", т. А "Процедури по одобряване на заявленията" от Приложение № I към Делегиран регламент (ЕС) № 907/2014 във връзка с чл. 48, параграф 2 от Регламент № 809/2014 ДФЗ установи, че ползвателят на помощта, подаденият от него проект или предложените за финансиране разходи не отговарят на изискванията за допустимост за подпомагане</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 установи наличие на някоя от хипотезите на чл. 35 от Делегиран регламент (ЕС) № 640/2014 на Комисията от 11 март 2014 г. за допълнение на Регламент (ЕС) № 1306/2013 на Европейския парламент и на Съвета по отношение на интегрираната система за администриране и контрол и условията за отказ или оттегляне на плащанията и административните санкции, приложими към директните плащания, подпомагането на развитието на селските райони и кръстосаното съответствие (ОВ, L, бр. 181/48 от 20 юни 2014 г.)</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70</w:t>
      </w:r>
      <w:r w:rsidRPr="00C5639C">
        <w:rPr>
          <w:rFonts w:ascii="Times New Roman" w:hAnsi="Times New Roman"/>
          <w:sz w:val="24"/>
          <w:szCs w:val="24"/>
          <w:lang w:eastAsia="bg-BG"/>
        </w:rPr>
        <w:t>.</w:t>
      </w:r>
      <w:r>
        <w:rPr>
          <w:rFonts w:ascii="Times New Roman" w:hAnsi="Times New Roman"/>
          <w:sz w:val="24"/>
          <w:szCs w:val="24"/>
          <w:lang w:eastAsia="bg-BG"/>
        </w:rPr>
        <w:t xml:space="preserve"> </w:t>
      </w:r>
      <w:r w:rsidRPr="00C5639C">
        <w:rPr>
          <w:rFonts w:ascii="Times New Roman" w:hAnsi="Times New Roman"/>
          <w:sz w:val="24"/>
          <w:szCs w:val="24"/>
          <w:lang w:eastAsia="bg-BG"/>
        </w:rPr>
        <w:t>Заповедта се съобщава и може да се обжалва по реда на Административнопроцесуалния кодекс.</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71</w:t>
      </w:r>
      <w:r w:rsidRPr="00C5639C">
        <w:rPr>
          <w:rFonts w:ascii="Times New Roman" w:hAnsi="Times New Roman"/>
          <w:sz w:val="24"/>
          <w:szCs w:val="24"/>
          <w:lang w:eastAsia="bg-BG"/>
        </w:rPr>
        <w:t>.</w:t>
      </w:r>
      <w:r>
        <w:rPr>
          <w:rFonts w:ascii="Times New Roman" w:hAnsi="Times New Roman"/>
          <w:sz w:val="24"/>
          <w:szCs w:val="24"/>
          <w:lang w:eastAsia="bg-BG"/>
        </w:rPr>
        <w:t xml:space="preserve"> </w:t>
      </w:r>
      <w:r w:rsidRPr="00C5639C">
        <w:rPr>
          <w:rFonts w:ascii="Times New Roman" w:hAnsi="Times New Roman"/>
          <w:sz w:val="24"/>
          <w:szCs w:val="24"/>
          <w:lang w:eastAsia="bg-BG"/>
        </w:rPr>
        <w:t>При отказ за изплащане на финансовата помощ по т.6</w:t>
      </w:r>
      <w:r>
        <w:rPr>
          <w:rFonts w:ascii="Times New Roman" w:hAnsi="Times New Roman"/>
          <w:sz w:val="24"/>
          <w:szCs w:val="24"/>
          <w:lang w:eastAsia="bg-BG"/>
        </w:rPr>
        <w:t>9</w:t>
      </w:r>
      <w:r w:rsidRPr="00C5639C">
        <w:rPr>
          <w:rFonts w:ascii="Times New Roman" w:hAnsi="Times New Roman"/>
          <w:sz w:val="24"/>
          <w:szCs w:val="24"/>
          <w:lang w:eastAsia="bg-BG"/>
        </w:rPr>
        <w:t xml:space="preserve"> получателят на помощта не може да подаде друго искане за плащане за същите дейности и разходи, освен когато заповедта по т.6</w:t>
      </w:r>
      <w:r>
        <w:rPr>
          <w:rFonts w:ascii="Times New Roman" w:hAnsi="Times New Roman"/>
          <w:sz w:val="24"/>
          <w:szCs w:val="24"/>
          <w:lang w:eastAsia="bg-BG"/>
        </w:rPr>
        <w:t>9</w:t>
      </w:r>
      <w:r w:rsidRPr="00C5639C">
        <w:rPr>
          <w:rFonts w:ascii="Times New Roman" w:hAnsi="Times New Roman"/>
          <w:sz w:val="24"/>
          <w:szCs w:val="24"/>
          <w:lang w:eastAsia="bg-BG"/>
        </w:rPr>
        <w:t xml:space="preserve"> е обжалвана и отменена от компетентен орган.</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72</w:t>
      </w:r>
      <w:r w:rsidRPr="00C5639C">
        <w:rPr>
          <w:rFonts w:ascii="Times New Roman" w:hAnsi="Times New Roman"/>
          <w:sz w:val="24"/>
          <w:szCs w:val="24"/>
          <w:lang w:eastAsia="bg-BG"/>
        </w:rPr>
        <w:t>. Размерът и начинът на определяне на налаганите от ДФЗ административни санкции в съответствие с изискванията по чл. 35 от Делегиран регламент (ЕС) № 640/2014 се определя въз основа на Методика за отказване и намаляване на плащанията, утвърдена от изпълнителния директор на ДФ "Земеделие" след съгласуване от министъра на земеделието, храните и горите, и се публикува на </w:t>
      </w:r>
      <w:hyperlink r:id="rId11" w:history="1">
        <w:r w:rsidRPr="00C5639C">
          <w:rPr>
            <w:rFonts w:ascii="Times New Roman" w:hAnsi="Times New Roman"/>
            <w:sz w:val="24"/>
            <w:szCs w:val="24"/>
            <w:lang w:eastAsia="bg-BG"/>
          </w:rPr>
          <w:t>електронната страница</w:t>
        </w:r>
      </w:hyperlink>
      <w:r w:rsidRPr="00C5639C">
        <w:rPr>
          <w:rFonts w:ascii="Times New Roman" w:hAnsi="Times New Roman"/>
          <w:sz w:val="24"/>
          <w:szCs w:val="24"/>
          <w:lang w:eastAsia="bg-BG"/>
        </w:rPr>
        <w:t> на ДФЗ.</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bCs/>
          <w:sz w:val="24"/>
          <w:szCs w:val="24"/>
          <w:lang w:eastAsia="bg-BG"/>
        </w:rPr>
        <w:t>73</w:t>
      </w:r>
      <w:r w:rsidRPr="00C5639C">
        <w:rPr>
          <w:rFonts w:ascii="Times New Roman" w:hAnsi="Times New Roman"/>
          <w:b/>
          <w:bCs/>
          <w:sz w:val="24"/>
          <w:szCs w:val="24"/>
          <w:lang w:eastAsia="bg-BG"/>
        </w:rPr>
        <w:t>.</w:t>
      </w:r>
      <w:r>
        <w:rPr>
          <w:rFonts w:ascii="Times New Roman" w:hAnsi="Times New Roman"/>
          <w:b/>
          <w:bCs/>
          <w:sz w:val="24"/>
          <w:szCs w:val="24"/>
          <w:lang w:eastAsia="bg-BG"/>
        </w:rPr>
        <w:t xml:space="preserve"> </w:t>
      </w:r>
      <w:r w:rsidRPr="00C5639C">
        <w:rPr>
          <w:rFonts w:ascii="Times New Roman" w:hAnsi="Times New Roman"/>
          <w:sz w:val="24"/>
          <w:szCs w:val="24"/>
          <w:lang w:eastAsia="bg-BG"/>
        </w:rPr>
        <w:t>Когато размерът на определените като допустими за възстановяване разходи надхвърля размера на изплатеното авансово плащане по договора, изпълнителният директор на ДФЗ издава решение за одобрение на плащането с посочване на размера на подлежащата на изплащане финансова помощ, а в случай че е налице частичен отказ от изплащане на заявената финансова помощ - излага мотиви за частичния отказ.</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74</w:t>
      </w:r>
      <w:r w:rsidRPr="00C5639C">
        <w:rPr>
          <w:rFonts w:ascii="Times New Roman" w:hAnsi="Times New Roman"/>
          <w:sz w:val="24"/>
          <w:szCs w:val="24"/>
          <w:lang w:eastAsia="bg-BG"/>
        </w:rPr>
        <w:t>. Т.</w:t>
      </w:r>
      <w:r>
        <w:rPr>
          <w:rFonts w:ascii="Times New Roman" w:hAnsi="Times New Roman"/>
          <w:sz w:val="24"/>
          <w:szCs w:val="24"/>
          <w:lang w:eastAsia="bg-BG"/>
        </w:rPr>
        <w:t>73</w:t>
      </w:r>
      <w:r w:rsidRPr="00C5639C">
        <w:rPr>
          <w:rFonts w:ascii="Times New Roman" w:hAnsi="Times New Roman"/>
          <w:sz w:val="24"/>
          <w:szCs w:val="24"/>
          <w:lang w:eastAsia="bg-BG"/>
        </w:rPr>
        <w:t xml:space="preserve"> се прилага съответно и когато по договора не е извършено авансово плащане.</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7</w:t>
      </w:r>
      <w:r>
        <w:rPr>
          <w:rFonts w:ascii="Times New Roman" w:hAnsi="Times New Roman"/>
          <w:sz w:val="24"/>
          <w:szCs w:val="24"/>
          <w:lang w:eastAsia="bg-BG"/>
        </w:rPr>
        <w:t>5</w:t>
      </w:r>
      <w:r w:rsidRPr="00C5639C">
        <w:rPr>
          <w:rFonts w:ascii="Times New Roman" w:hAnsi="Times New Roman"/>
          <w:sz w:val="24"/>
          <w:szCs w:val="24"/>
          <w:lang w:eastAsia="bg-BG"/>
        </w:rPr>
        <w:t>. Когато ДФЗ установи, че размерът на определените като допустими разходи по искането за плащане налага пълно или частично възстановяване от страна на получателя на помощта на извършените по договора авансови и/или междинни плащания, изпълнителният директор на ДФЗ издава акт за установяване на публично вземане по чл. 166, ал. 2 от Данъчно-осигурителния процесуален кодекс за размера на подлежащата на възстановяване финансова помощ, като в мотивите посочва и основанията за отказа от изплащане на помощта.</w:t>
      </w:r>
    </w:p>
    <w:p w:rsidR="00761166" w:rsidRDefault="00761166" w:rsidP="00A5481D">
      <w:pPr>
        <w:shd w:val="clear" w:color="auto" w:fill="FEFEFE"/>
        <w:tabs>
          <w:tab w:val="left" w:pos="1290"/>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ab/>
      </w:r>
    </w:p>
    <w:p w:rsidR="00761166" w:rsidRPr="00A5481D" w:rsidRDefault="00761166" w:rsidP="00A5481D">
      <w:pPr>
        <w:shd w:val="clear" w:color="auto" w:fill="D9D9D9"/>
        <w:spacing w:after="0" w:line="240" w:lineRule="auto"/>
        <w:jc w:val="both"/>
        <w:rPr>
          <w:rFonts w:ascii="Times New Roman" w:hAnsi="Times New Roman"/>
          <w:sz w:val="24"/>
          <w:szCs w:val="24"/>
          <w:lang w:eastAsia="bg-BG"/>
        </w:rPr>
      </w:pPr>
      <w:r w:rsidRPr="00A5481D">
        <w:rPr>
          <w:rFonts w:ascii="Times New Roman" w:hAnsi="Times New Roman"/>
          <w:sz w:val="24"/>
          <w:szCs w:val="24"/>
          <w:lang w:eastAsia="bg-BG"/>
        </w:rPr>
        <w:t>Важно!</w:t>
      </w:r>
    </w:p>
    <w:p w:rsidR="00761166" w:rsidRPr="00A5481D" w:rsidRDefault="00761166" w:rsidP="00A5481D">
      <w:pPr>
        <w:pStyle w:val="FootnoteText"/>
        <w:shd w:val="clear" w:color="auto" w:fill="D9D9D9"/>
        <w:jc w:val="both"/>
        <w:rPr>
          <w:rFonts w:ascii="Times New Roman" w:hAnsi="Times New Roman"/>
          <w:sz w:val="24"/>
          <w:szCs w:val="24"/>
        </w:rPr>
      </w:pPr>
      <w:r w:rsidRPr="00A5481D">
        <w:rPr>
          <w:rFonts w:ascii="Times New Roman" w:hAnsi="Times New Roman"/>
          <w:sz w:val="24"/>
          <w:szCs w:val="24"/>
        </w:rPr>
        <w:t>Условията за финансово изпълнение на проектите и плащане могат да бъдат променени с издаването на наредбата за плащанията по чл. 9б, т.2 от ЗПЗП.</w:t>
      </w:r>
    </w:p>
    <w:p w:rsidR="00761166"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Default="00761166" w:rsidP="003F0401">
      <w:pPr>
        <w:shd w:val="clear" w:color="auto" w:fill="FEFEFE"/>
        <w:spacing w:after="0" w:line="240" w:lineRule="auto"/>
        <w:jc w:val="both"/>
        <w:rPr>
          <w:rFonts w:ascii="Times New Roman" w:hAnsi="Times New Roman"/>
          <w:b/>
          <w:bCs/>
          <w:sz w:val="24"/>
          <w:szCs w:val="24"/>
          <w:lang w:eastAsia="bg-BG"/>
        </w:rPr>
      </w:pPr>
      <w:r>
        <w:rPr>
          <w:rFonts w:ascii="Times New Roman" w:hAnsi="Times New Roman"/>
          <w:b/>
          <w:bCs/>
          <w:sz w:val="24"/>
          <w:szCs w:val="24"/>
          <w:lang w:eastAsia="bg-BG"/>
        </w:rPr>
        <w:t>Г</w:t>
      </w:r>
      <w:r w:rsidRPr="003F0401">
        <w:rPr>
          <w:rFonts w:ascii="Times New Roman" w:hAnsi="Times New Roman"/>
          <w:b/>
          <w:bCs/>
          <w:sz w:val="24"/>
          <w:szCs w:val="24"/>
          <w:lang w:eastAsia="bg-BG"/>
        </w:rPr>
        <w:t xml:space="preserve">. Мерки за информиране и публичност </w:t>
      </w:r>
    </w:p>
    <w:p w:rsidR="00761166" w:rsidRPr="003F0401" w:rsidRDefault="00761166" w:rsidP="003F0401">
      <w:pPr>
        <w:shd w:val="clear" w:color="auto" w:fill="FEFEFE"/>
        <w:spacing w:after="0" w:line="240" w:lineRule="auto"/>
        <w:jc w:val="both"/>
        <w:rPr>
          <w:rFonts w:ascii="Times New Roman" w:hAnsi="Times New Roman"/>
          <w:b/>
          <w:bCs/>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bCs/>
          <w:sz w:val="24"/>
          <w:szCs w:val="24"/>
          <w:lang w:eastAsia="bg-BG"/>
        </w:rPr>
        <w:t>7</w:t>
      </w:r>
      <w:r>
        <w:rPr>
          <w:rFonts w:ascii="Times New Roman" w:hAnsi="Times New Roman"/>
          <w:bCs/>
          <w:sz w:val="24"/>
          <w:szCs w:val="24"/>
          <w:lang w:eastAsia="bg-BG"/>
        </w:rPr>
        <w:t>6</w:t>
      </w:r>
      <w:r w:rsidRPr="00C5639C">
        <w:rPr>
          <w:rFonts w:ascii="Times New Roman" w:hAnsi="Times New Roman"/>
          <w:b/>
          <w:bCs/>
          <w:sz w:val="24"/>
          <w:szCs w:val="24"/>
          <w:lang w:eastAsia="bg-BG"/>
        </w:rPr>
        <w:t>.</w:t>
      </w:r>
      <w:r w:rsidRPr="00C5639C">
        <w:rPr>
          <w:rFonts w:ascii="Times New Roman" w:hAnsi="Times New Roman"/>
          <w:sz w:val="24"/>
          <w:szCs w:val="24"/>
          <w:lang w:eastAsia="bg-BG"/>
        </w:rPr>
        <w:t> (1) Получателите на финансова помощ при изпълнение на стратегията за ВОМР са длъжни да осигурят публичност на дейността си и на източниците на финансиране съгласно:</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1. изискванията, посочени в Единния наръчник на бенефициента за прилагане на правилата за информация и комуникация 2014 - 2020 г., съгласно приложение № 2 от Националната комуникационна стратегия за програмен период 2014 - 2020 г.;</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2. приложение № ІІІ към чл. 13 от Регламент за изпълнение 808/2014 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(ОВ, L 2274, 31 юли 2014 г.) и Регламент за изпълнение (ЕС) 2016/669 на Комисията от 28 април 2016 г. за изменение на Регламент за изпълнение (ЕС) № 808/2014 по отношение на изменението и съдържанието на програмите за развитие на селските райони, публичността на тези програми и коефициентите на преобразуване в животински единици (ОВ, L 115/33, 29 април 2016 г.);</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3. раздел ІІ, точка 2.2 от Приложение ХІІ от Регламент (ЕС) № 1303/2013 на Европейския парламент и на Съвета от 17 декември 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(ОВ, L 347 от 20.12.2013 г.), приложими за мерките за информация и публичност.</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r w:rsidRPr="00C5639C">
        <w:rPr>
          <w:rFonts w:ascii="Times New Roman" w:hAnsi="Times New Roman"/>
          <w:sz w:val="24"/>
          <w:szCs w:val="24"/>
          <w:lang w:eastAsia="bg-BG"/>
        </w:rPr>
        <w:t xml:space="preserve"> (2) Информация по ал. 1 се публикува при спазване на изискванията на Закона за защита на личните данни, Закона за обществените поръчки и Регламент (ЕС) № 1306/2013 на Европейския парламент и на Съвета от 17 декември 2013 г.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(ОВ, L, бр. 345, 20 декември 2013 г.) след получаване на изрично писмено съгласие от физическите лица и едноличните търговци.</w:t>
      </w: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C5639C" w:rsidRDefault="00761166" w:rsidP="005B31FB">
      <w:pPr>
        <w:shd w:val="clear" w:color="auto" w:fill="FEFEFE"/>
        <w:spacing w:after="0" w:line="240" w:lineRule="auto"/>
        <w:jc w:val="both"/>
        <w:rPr>
          <w:rFonts w:ascii="Times New Roman" w:hAnsi="Times New Roman"/>
          <w:sz w:val="24"/>
          <w:szCs w:val="24"/>
          <w:lang w:eastAsia="bg-BG"/>
        </w:rPr>
      </w:pPr>
    </w:p>
    <w:p w:rsidR="00761166" w:rsidRPr="003F0401" w:rsidRDefault="00761166" w:rsidP="003F0401">
      <w:pPr>
        <w:shd w:val="clear" w:color="auto" w:fill="FEFEFE"/>
        <w:spacing w:after="0" w:line="240" w:lineRule="auto"/>
        <w:jc w:val="both"/>
        <w:rPr>
          <w:rFonts w:ascii="Times New Roman" w:hAnsi="Times New Roman"/>
          <w:b/>
          <w:sz w:val="24"/>
          <w:szCs w:val="24"/>
          <w:lang w:eastAsia="bg-BG"/>
        </w:rPr>
      </w:pPr>
      <w:r>
        <w:rPr>
          <w:rFonts w:ascii="Times New Roman" w:hAnsi="Times New Roman"/>
          <w:b/>
          <w:sz w:val="24"/>
          <w:szCs w:val="24"/>
          <w:lang w:eastAsia="bg-BG"/>
        </w:rPr>
        <w:t>Д</w:t>
      </w:r>
      <w:r w:rsidRPr="003F0401">
        <w:rPr>
          <w:rFonts w:ascii="Times New Roman" w:hAnsi="Times New Roman"/>
          <w:b/>
          <w:sz w:val="24"/>
          <w:szCs w:val="24"/>
          <w:lang w:eastAsia="bg-BG"/>
        </w:rPr>
        <w:t xml:space="preserve">. Приложения към Условията за изпълнение: </w:t>
      </w:r>
    </w:p>
    <w:p w:rsidR="00761166" w:rsidRPr="003F0401" w:rsidRDefault="00761166" w:rsidP="003F0401">
      <w:pPr>
        <w:shd w:val="clear" w:color="auto" w:fill="FEFEFE"/>
        <w:spacing w:after="0" w:line="240" w:lineRule="auto"/>
        <w:jc w:val="both"/>
        <w:rPr>
          <w:rFonts w:ascii="Times New Roman" w:hAnsi="Times New Roman"/>
          <w:sz w:val="24"/>
          <w:szCs w:val="24"/>
          <w:lang w:eastAsia="bg-BG"/>
        </w:rPr>
      </w:pPr>
    </w:p>
    <w:p w:rsidR="00761166" w:rsidRDefault="00761166" w:rsidP="003F0401">
      <w:pPr>
        <w:shd w:val="clear" w:color="auto" w:fill="FEFEFE"/>
        <w:spacing w:after="0" w:line="240" w:lineRule="auto"/>
        <w:jc w:val="both"/>
        <w:rPr>
          <w:rFonts w:ascii="Times New Roman" w:hAnsi="Times New Roman"/>
          <w:sz w:val="24"/>
          <w:szCs w:val="24"/>
          <w:lang w:eastAsia="bg-BG"/>
        </w:rPr>
      </w:pPr>
      <w:r w:rsidRPr="003F0401">
        <w:rPr>
          <w:rFonts w:ascii="Times New Roman" w:hAnsi="Times New Roman"/>
          <w:sz w:val="24"/>
          <w:szCs w:val="24"/>
          <w:lang w:eastAsia="bg-BG"/>
        </w:rPr>
        <w:t>Приложение 1</w:t>
      </w:r>
      <w:r>
        <w:rPr>
          <w:rFonts w:ascii="Times New Roman" w:hAnsi="Times New Roman"/>
          <w:sz w:val="24"/>
          <w:szCs w:val="24"/>
          <w:lang w:eastAsia="bg-BG"/>
        </w:rPr>
        <w:t xml:space="preserve"> </w:t>
      </w:r>
      <w:r w:rsidRPr="003F0401">
        <w:rPr>
          <w:rFonts w:ascii="Times New Roman" w:hAnsi="Times New Roman"/>
          <w:sz w:val="24"/>
          <w:szCs w:val="24"/>
          <w:lang w:eastAsia="bg-BG"/>
        </w:rPr>
        <w:t xml:space="preserve">Административен договор </w:t>
      </w:r>
      <w:r>
        <w:rPr>
          <w:rFonts w:ascii="Times New Roman" w:hAnsi="Times New Roman"/>
          <w:sz w:val="24"/>
          <w:szCs w:val="24"/>
          <w:lang w:eastAsia="bg-BG"/>
        </w:rPr>
        <w:t>–</w:t>
      </w:r>
      <w:r w:rsidRPr="003F0401">
        <w:rPr>
          <w:rFonts w:ascii="Times New Roman" w:hAnsi="Times New Roman"/>
          <w:sz w:val="24"/>
          <w:szCs w:val="24"/>
          <w:lang w:eastAsia="bg-BG"/>
        </w:rPr>
        <w:t xml:space="preserve"> проект</w:t>
      </w:r>
    </w:p>
    <w:p w:rsidR="00761166" w:rsidRPr="003F0401" w:rsidRDefault="00761166" w:rsidP="00725124">
      <w:pPr>
        <w:widowControl w:val="0"/>
        <w:tabs>
          <w:tab w:val="left" w:pos="3735"/>
        </w:tabs>
        <w:autoSpaceDE w:val="0"/>
        <w:autoSpaceDN w:val="0"/>
        <w:adjustRightInd w:val="0"/>
        <w:spacing w:after="0" w:line="240" w:lineRule="auto"/>
        <w:contextualSpacing/>
        <w:rPr>
          <w:rFonts w:ascii="Times New Roman" w:hAnsi="Times New Roman"/>
          <w:sz w:val="24"/>
          <w:szCs w:val="24"/>
          <w:lang w:val="en-US" w:eastAsia="bg-BG"/>
        </w:rPr>
      </w:pPr>
      <w:r>
        <w:rPr>
          <w:rFonts w:ascii="Times New Roman" w:hAnsi="Times New Roman"/>
          <w:sz w:val="24"/>
          <w:szCs w:val="24"/>
          <w:lang w:eastAsia="bg-BG"/>
        </w:rPr>
        <w:t>Приложение 2</w:t>
      </w:r>
      <w:r w:rsidRPr="003F0401">
        <w:rPr>
          <w:rFonts w:ascii="Times New Roman" w:hAnsi="Times New Roman"/>
          <w:sz w:val="24"/>
          <w:szCs w:val="24"/>
          <w:lang w:eastAsia="bg-BG"/>
        </w:rPr>
        <w:t xml:space="preserve"> </w:t>
      </w:r>
      <w:r w:rsidRPr="003F0401">
        <w:rPr>
          <w:rFonts w:ascii="Times New Roman" w:hAnsi="Times New Roman"/>
          <w:sz w:val="24"/>
          <w:szCs w:val="24"/>
          <w:lang w:val="en-US" w:eastAsia="bg-BG"/>
        </w:rPr>
        <w:t xml:space="preserve">Заявление за профил за достъп на ръководител на бенефициента до ИСУН 2020 </w:t>
      </w:r>
    </w:p>
    <w:p w:rsidR="00761166" w:rsidRPr="003F0401" w:rsidRDefault="00761166" w:rsidP="00725124">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Приложение 3</w:t>
      </w:r>
      <w:r w:rsidRPr="003F0401">
        <w:rPr>
          <w:rFonts w:ascii="Times New Roman" w:hAnsi="Times New Roman"/>
          <w:sz w:val="24"/>
          <w:szCs w:val="24"/>
          <w:lang w:eastAsia="bg-BG"/>
        </w:rPr>
        <w:t xml:space="preserve"> </w:t>
      </w:r>
      <w:r w:rsidRPr="003F0401">
        <w:rPr>
          <w:rFonts w:ascii="Times New Roman" w:hAnsi="Times New Roman"/>
          <w:sz w:val="24"/>
          <w:szCs w:val="24"/>
          <w:lang w:val="en-US" w:eastAsia="bg-BG"/>
        </w:rPr>
        <w:t>Заявление за профил за достъп на упълномощени от бенефициента лица до ИСУН 2020</w:t>
      </w:r>
    </w:p>
    <w:p w:rsidR="00761166" w:rsidRPr="003F0401" w:rsidRDefault="00761166" w:rsidP="003F0401">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Приложение 4</w:t>
      </w:r>
      <w:r w:rsidRPr="003F0401">
        <w:rPr>
          <w:rFonts w:ascii="Times New Roman" w:hAnsi="Times New Roman"/>
          <w:sz w:val="24"/>
          <w:szCs w:val="24"/>
          <w:lang w:eastAsia="bg-BG"/>
        </w:rPr>
        <w:t xml:space="preserve"> Декларация </w:t>
      </w:r>
      <w:r>
        <w:rPr>
          <w:rFonts w:ascii="Times New Roman" w:hAnsi="Times New Roman"/>
          <w:sz w:val="24"/>
          <w:szCs w:val="24"/>
          <w:lang w:eastAsia="bg-BG"/>
        </w:rPr>
        <w:t>статут ЗДДС</w:t>
      </w:r>
    </w:p>
    <w:p w:rsidR="00761166" w:rsidRPr="003F0401" w:rsidRDefault="00761166" w:rsidP="003F0401">
      <w:pPr>
        <w:shd w:val="clear" w:color="auto" w:fill="FEFEFE"/>
        <w:spacing w:after="0" w:line="240" w:lineRule="auto"/>
        <w:jc w:val="both"/>
        <w:rPr>
          <w:rFonts w:ascii="Times New Roman" w:hAnsi="Times New Roman"/>
          <w:sz w:val="24"/>
          <w:szCs w:val="24"/>
          <w:lang w:eastAsia="bg-BG"/>
        </w:rPr>
      </w:pPr>
      <w:r w:rsidRPr="003F0401">
        <w:rPr>
          <w:rFonts w:ascii="Times New Roman" w:hAnsi="Times New Roman"/>
          <w:sz w:val="24"/>
          <w:szCs w:val="24"/>
          <w:lang w:eastAsia="bg-BG"/>
        </w:rPr>
        <w:t xml:space="preserve">Приложение </w:t>
      </w:r>
      <w:r>
        <w:rPr>
          <w:rFonts w:ascii="Times New Roman" w:hAnsi="Times New Roman"/>
          <w:sz w:val="24"/>
          <w:szCs w:val="24"/>
          <w:lang w:eastAsia="bg-BG"/>
        </w:rPr>
        <w:t>4</w:t>
      </w:r>
      <w:r w:rsidRPr="003F0401">
        <w:rPr>
          <w:rFonts w:ascii="Times New Roman" w:hAnsi="Times New Roman"/>
          <w:sz w:val="24"/>
          <w:szCs w:val="24"/>
          <w:lang w:eastAsia="bg-BG"/>
        </w:rPr>
        <w:t xml:space="preserve"> А: Декларация от представляващия ползвателя на помощта за упражняване правото на данъчен кредит. </w:t>
      </w:r>
    </w:p>
    <w:p w:rsidR="00761166" w:rsidRPr="003F0401" w:rsidRDefault="00761166" w:rsidP="003F0401">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Приложение 5</w:t>
      </w:r>
      <w:r w:rsidRPr="003F0401">
        <w:rPr>
          <w:rFonts w:ascii="Times New Roman" w:hAnsi="Times New Roman"/>
          <w:sz w:val="24"/>
          <w:szCs w:val="24"/>
          <w:lang w:eastAsia="bg-BG"/>
        </w:rPr>
        <w:t xml:space="preserve"> Декларация от представляващия ползвателя на помощта за наличие или липса на двойно финансиране </w:t>
      </w:r>
    </w:p>
    <w:p w:rsidR="00761166" w:rsidRPr="003F0401" w:rsidRDefault="00761166" w:rsidP="003F0401">
      <w:pPr>
        <w:shd w:val="clear" w:color="auto" w:fill="FEFEFE"/>
        <w:spacing w:after="0" w:line="240" w:lineRule="auto"/>
        <w:jc w:val="both"/>
        <w:rPr>
          <w:rFonts w:ascii="Times New Roman" w:hAnsi="Times New Roman"/>
          <w:sz w:val="24"/>
          <w:szCs w:val="24"/>
          <w:lang w:eastAsia="bg-BG"/>
        </w:rPr>
      </w:pPr>
      <w:r>
        <w:rPr>
          <w:rFonts w:ascii="Times New Roman" w:hAnsi="Times New Roman"/>
          <w:sz w:val="24"/>
          <w:szCs w:val="24"/>
          <w:lang w:eastAsia="bg-BG"/>
        </w:rPr>
        <w:t>Приложение 6</w:t>
      </w:r>
      <w:r w:rsidRPr="003F0401">
        <w:rPr>
          <w:rFonts w:ascii="Times New Roman" w:hAnsi="Times New Roman"/>
          <w:sz w:val="24"/>
          <w:szCs w:val="24"/>
          <w:lang w:eastAsia="bg-BG"/>
        </w:rPr>
        <w:t xml:space="preserve"> Декларация за генериране на нетни приходи по проект</w:t>
      </w:r>
    </w:p>
    <w:p w:rsidR="00761166" w:rsidRDefault="00761166" w:rsidP="00681AFA">
      <w:pPr>
        <w:pBdr>
          <w:bottom w:val="single" w:sz="4" w:space="1" w:color="auto"/>
        </w:pBdr>
        <w:spacing w:after="0" w:line="276" w:lineRule="auto"/>
        <w:jc w:val="both"/>
        <w:rPr>
          <w:rFonts w:ascii="Times New Roman" w:hAnsi="Times New Roman"/>
          <w:b/>
          <w:i/>
          <w:sz w:val="24"/>
          <w:szCs w:val="24"/>
        </w:rPr>
      </w:pPr>
    </w:p>
    <w:p w:rsidR="00761166" w:rsidRPr="00681AFA" w:rsidRDefault="00761166" w:rsidP="00681AFA">
      <w:pPr>
        <w:pBdr>
          <w:bottom w:val="single" w:sz="4" w:space="1" w:color="auto"/>
        </w:pBdr>
        <w:spacing w:after="0" w:line="276" w:lineRule="auto"/>
        <w:jc w:val="both"/>
        <w:rPr>
          <w:rFonts w:ascii="Times New Roman" w:hAnsi="Times New Roman"/>
          <w:sz w:val="24"/>
          <w:szCs w:val="24"/>
        </w:rPr>
      </w:pPr>
      <w:r w:rsidRPr="00681AFA">
        <w:rPr>
          <w:rFonts w:ascii="Times New Roman" w:hAnsi="Times New Roman"/>
          <w:b/>
          <w:i/>
          <w:sz w:val="24"/>
          <w:szCs w:val="24"/>
        </w:rPr>
        <w:t>Забележка:</w:t>
      </w:r>
      <w:r w:rsidRPr="00681AFA">
        <w:rPr>
          <w:rFonts w:ascii="Times New Roman" w:hAnsi="Times New Roman"/>
          <w:sz w:val="24"/>
          <w:szCs w:val="24"/>
        </w:rPr>
        <w:t xml:space="preserve"> Указанията могат да се допълват при промяна на приложимото законодателство и по решение на УО на ПРСР/ДФЗ.</w:t>
      </w:r>
    </w:p>
    <w:p w:rsidR="00761166" w:rsidRPr="005B31FB" w:rsidRDefault="00761166" w:rsidP="003F0401">
      <w:pPr>
        <w:shd w:val="clear" w:color="auto" w:fill="FEFEFE"/>
        <w:spacing w:after="0" w:line="240" w:lineRule="auto"/>
        <w:jc w:val="both"/>
        <w:rPr>
          <w:rFonts w:ascii="Times New Roman" w:hAnsi="Times New Roman"/>
          <w:color w:val="000000"/>
          <w:sz w:val="24"/>
          <w:szCs w:val="24"/>
          <w:lang w:eastAsia="bg-BG"/>
        </w:rPr>
      </w:pPr>
    </w:p>
    <w:sectPr w:rsidR="00761166" w:rsidRPr="005B31FB" w:rsidSect="00B31875">
      <w:footerReference w:type="default" r:id="rId12"/>
      <w:pgSz w:w="11906" w:h="16838"/>
      <w:pgMar w:top="1417" w:right="991"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1166" w:rsidRDefault="00761166" w:rsidP="00B31875">
      <w:pPr>
        <w:spacing w:after="0" w:line="240" w:lineRule="auto"/>
      </w:pPr>
      <w:r>
        <w:separator/>
      </w:r>
    </w:p>
  </w:endnote>
  <w:endnote w:type="continuationSeparator" w:id="0">
    <w:p w:rsidR="00761166" w:rsidRDefault="00761166" w:rsidP="00B318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66" w:rsidRDefault="00761166">
    <w:pPr>
      <w:pStyle w:val="Footer"/>
      <w:jc w:val="center"/>
    </w:pPr>
    <w:fldSimple w:instr="PAGE   \* MERGEFORMAT">
      <w:r>
        <w:rPr>
          <w:noProof/>
        </w:rPr>
        <w:t>7</w:t>
      </w:r>
    </w:fldSimple>
  </w:p>
  <w:p w:rsidR="00761166" w:rsidRDefault="0076116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1166" w:rsidRDefault="00761166" w:rsidP="00B31875">
      <w:pPr>
        <w:spacing w:after="0" w:line="240" w:lineRule="auto"/>
      </w:pPr>
      <w:r>
        <w:separator/>
      </w:r>
    </w:p>
  </w:footnote>
  <w:footnote w:type="continuationSeparator" w:id="0">
    <w:p w:rsidR="00761166" w:rsidRDefault="00761166" w:rsidP="00B3187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trackRevision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525A4"/>
    <w:rsid w:val="00006BB4"/>
    <w:rsid w:val="00025434"/>
    <w:rsid w:val="00051B7D"/>
    <w:rsid w:val="00057608"/>
    <w:rsid w:val="000950B4"/>
    <w:rsid w:val="000D3F3B"/>
    <w:rsid w:val="000D78F8"/>
    <w:rsid w:val="000E4459"/>
    <w:rsid w:val="00111E6A"/>
    <w:rsid w:val="0012154F"/>
    <w:rsid w:val="00141F3C"/>
    <w:rsid w:val="00163309"/>
    <w:rsid w:val="00175959"/>
    <w:rsid w:val="001B36AE"/>
    <w:rsid w:val="00204767"/>
    <w:rsid w:val="00210599"/>
    <w:rsid w:val="002371A6"/>
    <w:rsid w:val="00242415"/>
    <w:rsid w:val="0024717F"/>
    <w:rsid w:val="00263A88"/>
    <w:rsid w:val="00266AC5"/>
    <w:rsid w:val="0027285A"/>
    <w:rsid w:val="002870E3"/>
    <w:rsid w:val="00297684"/>
    <w:rsid w:val="002B5176"/>
    <w:rsid w:val="002C289E"/>
    <w:rsid w:val="002F2A95"/>
    <w:rsid w:val="00345E37"/>
    <w:rsid w:val="003478D2"/>
    <w:rsid w:val="00352355"/>
    <w:rsid w:val="00357EF6"/>
    <w:rsid w:val="003664C2"/>
    <w:rsid w:val="0037160B"/>
    <w:rsid w:val="00373F90"/>
    <w:rsid w:val="003C6B12"/>
    <w:rsid w:val="003E0B67"/>
    <w:rsid w:val="003F0401"/>
    <w:rsid w:val="00405725"/>
    <w:rsid w:val="00426675"/>
    <w:rsid w:val="00466572"/>
    <w:rsid w:val="004D44C6"/>
    <w:rsid w:val="004D75AD"/>
    <w:rsid w:val="004E3334"/>
    <w:rsid w:val="004E4DE3"/>
    <w:rsid w:val="004F6AA8"/>
    <w:rsid w:val="00554B1D"/>
    <w:rsid w:val="0057739D"/>
    <w:rsid w:val="005B31FB"/>
    <w:rsid w:val="005F293E"/>
    <w:rsid w:val="005F3593"/>
    <w:rsid w:val="0061713C"/>
    <w:rsid w:val="00676887"/>
    <w:rsid w:val="00681AFA"/>
    <w:rsid w:val="00721210"/>
    <w:rsid w:val="00721727"/>
    <w:rsid w:val="00725124"/>
    <w:rsid w:val="00737764"/>
    <w:rsid w:val="00743BCD"/>
    <w:rsid w:val="00761166"/>
    <w:rsid w:val="00791CA1"/>
    <w:rsid w:val="00794D81"/>
    <w:rsid w:val="007A37ED"/>
    <w:rsid w:val="007B1003"/>
    <w:rsid w:val="007B162B"/>
    <w:rsid w:val="007C5A86"/>
    <w:rsid w:val="007D2D90"/>
    <w:rsid w:val="007E4056"/>
    <w:rsid w:val="007F7C7C"/>
    <w:rsid w:val="00812C90"/>
    <w:rsid w:val="0082539B"/>
    <w:rsid w:val="008D79F0"/>
    <w:rsid w:val="0095453F"/>
    <w:rsid w:val="009615A5"/>
    <w:rsid w:val="0097782F"/>
    <w:rsid w:val="00980A8F"/>
    <w:rsid w:val="009958D9"/>
    <w:rsid w:val="009964AF"/>
    <w:rsid w:val="009B47B5"/>
    <w:rsid w:val="009C628F"/>
    <w:rsid w:val="009D155E"/>
    <w:rsid w:val="009D4F74"/>
    <w:rsid w:val="009E11B2"/>
    <w:rsid w:val="009E37B2"/>
    <w:rsid w:val="009F0BEF"/>
    <w:rsid w:val="00A34CCF"/>
    <w:rsid w:val="00A52370"/>
    <w:rsid w:val="00A5481D"/>
    <w:rsid w:val="00A827C6"/>
    <w:rsid w:val="00A84EEF"/>
    <w:rsid w:val="00AA19FE"/>
    <w:rsid w:val="00AE7B18"/>
    <w:rsid w:val="00B31875"/>
    <w:rsid w:val="00B54793"/>
    <w:rsid w:val="00B5644B"/>
    <w:rsid w:val="00B62B6D"/>
    <w:rsid w:val="00B8169A"/>
    <w:rsid w:val="00BE49C7"/>
    <w:rsid w:val="00C10A05"/>
    <w:rsid w:val="00C5639C"/>
    <w:rsid w:val="00C677C6"/>
    <w:rsid w:val="00C97BF7"/>
    <w:rsid w:val="00CA6173"/>
    <w:rsid w:val="00CA66A8"/>
    <w:rsid w:val="00CF5D23"/>
    <w:rsid w:val="00D43695"/>
    <w:rsid w:val="00D525A4"/>
    <w:rsid w:val="00D743F3"/>
    <w:rsid w:val="00D7769C"/>
    <w:rsid w:val="00D928E6"/>
    <w:rsid w:val="00D97BB8"/>
    <w:rsid w:val="00DA111E"/>
    <w:rsid w:val="00DB6AB7"/>
    <w:rsid w:val="00DB7783"/>
    <w:rsid w:val="00DD0D5D"/>
    <w:rsid w:val="00DD67B3"/>
    <w:rsid w:val="00DE02A4"/>
    <w:rsid w:val="00DF0484"/>
    <w:rsid w:val="00E1022F"/>
    <w:rsid w:val="00E20BD2"/>
    <w:rsid w:val="00E24FE8"/>
    <w:rsid w:val="00E733AA"/>
    <w:rsid w:val="00E93DA7"/>
    <w:rsid w:val="00EA0873"/>
    <w:rsid w:val="00EA10FC"/>
    <w:rsid w:val="00EC0009"/>
    <w:rsid w:val="00EC003B"/>
    <w:rsid w:val="00EC106C"/>
    <w:rsid w:val="00EC6021"/>
    <w:rsid w:val="00F04006"/>
    <w:rsid w:val="00F05529"/>
    <w:rsid w:val="00F0604D"/>
    <w:rsid w:val="00F111D6"/>
    <w:rsid w:val="00F551F8"/>
    <w:rsid w:val="00F81756"/>
    <w:rsid w:val="00F81A21"/>
    <w:rsid w:val="00F94BFC"/>
    <w:rsid w:val="00FC3A6A"/>
    <w:rsid w:val="00FC3B4D"/>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EF6"/>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uiPriority w:val="99"/>
    <w:rsid w:val="00B31875"/>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1">
    <w:name w:val="Заглавие1"/>
    <w:basedOn w:val="Normal"/>
    <w:uiPriority w:val="99"/>
    <w:rsid w:val="00B31875"/>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historyitem">
    <w:name w:val="historyitem"/>
    <w:basedOn w:val="DefaultParagraphFont"/>
    <w:uiPriority w:val="99"/>
    <w:rsid w:val="00B31875"/>
    <w:rPr>
      <w:rFonts w:cs="Times New Roman"/>
    </w:rPr>
  </w:style>
  <w:style w:type="character" w:customStyle="1" w:styleId="historyreference">
    <w:name w:val="historyreference"/>
    <w:basedOn w:val="DefaultParagraphFont"/>
    <w:uiPriority w:val="99"/>
    <w:rsid w:val="00B31875"/>
    <w:rPr>
      <w:rFonts w:cs="Times New Roman"/>
    </w:rPr>
  </w:style>
  <w:style w:type="character" w:customStyle="1" w:styleId="newdocreference">
    <w:name w:val="newdocreference"/>
    <w:basedOn w:val="DefaultParagraphFont"/>
    <w:uiPriority w:val="99"/>
    <w:rsid w:val="00B31875"/>
    <w:rPr>
      <w:rFonts w:cs="Times New Roman"/>
    </w:rPr>
  </w:style>
  <w:style w:type="character" w:customStyle="1" w:styleId="samedocreference">
    <w:name w:val="samedocreference"/>
    <w:basedOn w:val="DefaultParagraphFont"/>
    <w:uiPriority w:val="99"/>
    <w:rsid w:val="00B31875"/>
    <w:rPr>
      <w:rFonts w:cs="Times New Roman"/>
    </w:rPr>
  </w:style>
  <w:style w:type="character" w:styleId="Hyperlink">
    <w:name w:val="Hyperlink"/>
    <w:basedOn w:val="DefaultParagraphFont"/>
    <w:uiPriority w:val="99"/>
    <w:semiHidden/>
    <w:rsid w:val="00B31875"/>
    <w:rPr>
      <w:rFonts w:cs="Times New Roman"/>
      <w:color w:val="0000FF"/>
      <w:u w:val="single"/>
    </w:rPr>
  </w:style>
  <w:style w:type="character" w:styleId="FollowedHyperlink">
    <w:name w:val="FollowedHyperlink"/>
    <w:basedOn w:val="DefaultParagraphFont"/>
    <w:uiPriority w:val="99"/>
    <w:semiHidden/>
    <w:rsid w:val="00B31875"/>
    <w:rPr>
      <w:rFonts w:cs="Times New Roman"/>
      <w:color w:val="800080"/>
      <w:u w:val="single"/>
    </w:rPr>
  </w:style>
  <w:style w:type="character" w:customStyle="1" w:styleId="legaldocreference">
    <w:name w:val="legaldocreference"/>
    <w:basedOn w:val="DefaultParagraphFont"/>
    <w:uiPriority w:val="99"/>
    <w:rsid w:val="00B31875"/>
    <w:rPr>
      <w:rFonts w:cs="Times New Roman"/>
    </w:rPr>
  </w:style>
  <w:style w:type="paragraph" w:styleId="NormalWeb">
    <w:name w:val="Normal (Web)"/>
    <w:basedOn w:val="Normal"/>
    <w:uiPriority w:val="99"/>
    <w:semiHidden/>
    <w:rsid w:val="00B31875"/>
    <w:pPr>
      <w:spacing w:before="100" w:beforeAutospacing="1" w:after="100" w:afterAutospacing="1" w:line="240" w:lineRule="auto"/>
    </w:pPr>
    <w:rPr>
      <w:rFonts w:ascii="Times New Roman" w:eastAsia="Times New Roman" w:hAnsi="Times New Roman"/>
      <w:sz w:val="24"/>
      <w:szCs w:val="24"/>
      <w:lang w:eastAsia="bg-BG"/>
    </w:rPr>
  </w:style>
  <w:style w:type="character" w:styleId="Emphasis">
    <w:name w:val="Emphasis"/>
    <w:basedOn w:val="DefaultParagraphFont"/>
    <w:uiPriority w:val="99"/>
    <w:qFormat/>
    <w:rsid w:val="00B31875"/>
    <w:rPr>
      <w:rFonts w:cs="Times New Roman"/>
      <w:i/>
      <w:iCs/>
    </w:rPr>
  </w:style>
  <w:style w:type="paragraph" w:styleId="Header">
    <w:name w:val="header"/>
    <w:basedOn w:val="Normal"/>
    <w:link w:val="HeaderChar"/>
    <w:uiPriority w:val="99"/>
    <w:rsid w:val="00B31875"/>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B31875"/>
    <w:rPr>
      <w:rFonts w:cs="Times New Roman"/>
    </w:rPr>
  </w:style>
  <w:style w:type="paragraph" w:styleId="Footer">
    <w:name w:val="footer"/>
    <w:basedOn w:val="Normal"/>
    <w:link w:val="FooterChar"/>
    <w:uiPriority w:val="99"/>
    <w:rsid w:val="00B31875"/>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B31875"/>
    <w:rPr>
      <w:rFonts w:cs="Times New Roman"/>
    </w:rPr>
  </w:style>
  <w:style w:type="paragraph" w:styleId="BalloonText">
    <w:name w:val="Balloon Text"/>
    <w:basedOn w:val="Normal"/>
    <w:link w:val="BalloonTextChar"/>
    <w:uiPriority w:val="99"/>
    <w:semiHidden/>
    <w:rsid w:val="009964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964AF"/>
    <w:rPr>
      <w:rFonts w:ascii="Tahoma" w:hAnsi="Tahoma" w:cs="Tahoma"/>
      <w:sz w:val="16"/>
      <w:szCs w:val="16"/>
    </w:rPr>
  </w:style>
  <w:style w:type="paragraph" w:styleId="CommentText">
    <w:name w:val="annotation text"/>
    <w:basedOn w:val="Normal"/>
    <w:link w:val="CommentTextChar"/>
    <w:uiPriority w:val="99"/>
    <w:semiHidden/>
    <w:rsid w:val="00242415"/>
    <w:pPr>
      <w:spacing w:line="240" w:lineRule="auto"/>
    </w:pPr>
    <w:rPr>
      <w:sz w:val="20"/>
      <w:szCs w:val="20"/>
    </w:rPr>
  </w:style>
  <w:style w:type="character" w:customStyle="1" w:styleId="CommentTextChar">
    <w:name w:val="Comment Text Char"/>
    <w:basedOn w:val="DefaultParagraphFont"/>
    <w:link w:val="CommentText"/>
    <w:uiPriority w:val="99"/>
    <w:semiHidden/>
    <w:locked/>
    <w:rsid w:val="00242415"/>
    <w:rPr>
      <w:rFonts w:cs="Times New Roman"/>
      <w:sz w:val="20"/>
      <w:szCs w:val="20"/>
    </w:rPr>
  </w:style>
  <w:style w:type="character" w:styleId="CommentReference">
    <w:name w:val="annotation reference"/>
    <w:basedOn w:val="DefaultParagraphFont"/>
    <w:uiPriority w:val="99"/>
    <w:semiHidden/>
    <w:rsid w:val="00242415"/>
    <w:rPr>
      <w:rFonts w:cs="Times New Roman"/>
      <w:sz w:val="16"/>
    </w:rPr>
  </w:style>
  <w:style w:type="paragraph" w:styleId="ListParagraph">
    <w:name w:val="List Paragraph"/>
    <w:basedOn w:val="Normal"/>
    <w:uiPriority w:val="99"/>
    <w:qFormat/>
    <w:rsid w:val="003664C2"/>
    <w:pPr>
      <w:ind w:left="720"/>
      <w:contextualSpacing/>
    </w:pPr>
  </w:style>
  <w:style w:type="paragraph" w:styleId="FootnoteText">
    <w:name w:val="footnote text"/>
    <w:basedOn w:val="Normal"/>
    <w:link w:val="FootnoteTextChar"/>
    <w:uiPriority w:val="99"/>
    <w:semiHidden/>
    <w:rsid w:val="007A37ED"/>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7A37ED"/>
    <w:rPr>
      <w:rFonts w:cs="Times New Roman"/>
      <w:sz w:val="20"/>
      <w:szCs w:val="20"/>
    </w:rPr>
  </w:style>
  <w:style w:type="character" w:styleId="FootnoteReference">
    <w:name w:val="footnote reference"/>
    <w:basedOn w:val="DefaultParagraphFont"/>
    <w:uiPriority w:val="99"/>
    <w:semiHidden/>
    <w:rsid w:val="007A37ED"/>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693582460">
      <w:marLeft w:val="0"/>
      <w:marRight w:val="0"/>
      <w:marTop w:val="0"/>
      <w:marBottom w:val="0"/>
      <w:divBdr>
        <w:top w:val="none" w:sz="0" w:space="0" w:color="auto"/>
        <w:left w:val="none" w:sz="0" w:space="0" w:color="auto"/>
        <w:bottom w:val="none" w:sz="0" w:space="0" w:color="auto"/>
        <w:right w:val="none" w:sz="0" w:space="0" w:color="auto"/>
      </w:divBdr>
    </w:div>
    <w:div w:id="693582566">
      <w:marLeft w:val="0"/>
      <w:marRight w:val="0"/>
      <w:marTop w:val="0"/>
      <w:marBottom w:val="0"/>
      <w:divBdr>
        <w:top w:val="none" w:sz="0" w:space="0" w:color="auto"/>
        <w:left w:val="none" w:sz="0" w:space="0" w:color="auto"/>
        <w:bottom w:val="none" w:sz="0" w:space="0" w:color="auto"/>
        <w:right w:val="none" w:sz="0" w:space="0" w:color="auto"/>
      </w:divBdr>
    </w:div>
    <w:div w:id="693583450">
      <w:marLeft w:val="0"/>
      <w:marRight w:val="0"/>
      <w:marTop w:val="0"/>
      <w:marBottom w:val="0"/>
      <w:divBdr>
        <w:top w:val="none" w:sz="0" w:space="0" w:color="auto"/>
        <w:left w:val="none" w:sz="0" w:space="0" w:color="auto"/>
        <w:bottom w:val="none" w:sz="0" w:space="0" w:color="auto"/>
        <w:right w:val="none" w:sz="0" w:space="0" w:color="auto"/>
      </w:divBdr>
      <w:divsChild>
        <w:div w:id="693582440">
          <w:marLeft w:val="0"/>
          <w:marRight w:val="0"/>
          <w:marTop w:val="0"/>
          <w:marBottom w:val="0"/>
          <w:divBdr>
            <w:top w:val="none" w:sz="0" w:space="0" w:color="auto"/>
            <w:left w:val="none" w:sz="0" w:space="0" w:color="auto"/>
            <w:bottom w:val="none" w:sz="0" w:space="0" w:color="auto"/>
            <w:right w:val="none" w:sz="0" w:space="0" w:color="auto"/>
          </w:divBdr>
        </w:div>
        <w:div w:id="693582442">
          <w:marLeft w:val="0"/>
          <w:marRight w:val="0"/>
          <w:marTop w:val="0"/>
          <w:marBottom w:val="0"/>
          <w:divBdr>
            <w:top w:val="none" w:sz="0" w:space="0" w:color="auto"/>
            <w:left w:val="none" w:sz="0" w:space="0" w:color="auto"/>
            <w:bottom w:val="none" w:sz="0" w:space="0" w:color="auto"/>
            <w:right w:val="none" w:sz="0" w:space="0" w:color="auto"/>
          </w:divBdr>
        </w:div>
        <w:div w:id="693582444">
          <w:marLeft w:val="0"/>
          <w:marRight w:val="0"/>
          <w:marTop w:val="0"/>
          <w:marBottom w:val="0"/>
          <w:divBdr>
            <w:top w:val="none" w:sz="0" w:space="0" w:color="auto"/>
            <w:left w:val="none" w:sz="0" w:space="0" w:color="auto"/>
            <w:bottom w:val="none" w:sz="0" w:space="0" w:color="auto"/>
            <w:right w:val="none" w:sz="0" w:space="0" w:color="auto"/>
          </w:divBdr>
        </w:div>
        <w:div w:id="693582451">
          <w:marLeft w:val="0"/>
          <w:marRight w:val="0"/>
          <w:marTop w:val="0"/>
          <w:marBottom w:val="0"/>
          <w:divBdr>
            <w:top w:val="none" w:sz="0" w:space="0" w:color="auto"/>
            <w:left w:val="none" w:sz="0" w:space="0" w:color="auto"/>
            <w:bottom w:val="none" w:sz="0" w:space="0" w:color="auto"/>
            <w:right w:val="none" w:sz="0" w:space="0" w:color="auto"/>
          </w:divBdr>
        </w:div>
        <w:div w:id="693582454">
          <w:marLeft w:val="0"/>
          <w:marRight w:val="0"/>
          <w:marTop w:val="0"/>
          <w:marBottom w:val="0"/>
          <w:divBdr>
            <w:top w:val="none" w:sz="0" w:space="0" w:color="auto"/>
            <w:left w:val="none" w:sz="0" w:space="0" w:color="auto"/>
            <w:bottom w:val="none" w:sz="0" w:space="0" w:color="auto"/>
            <w:right w:val="none" w:sz="0" w:space="0" w:color="auto"/>
          </w:divBdr>
          <w:divsChild>
            <w:div w:id="693582511">
              <w:marLeft w:val="0"/>
              <w:marRight w:val="0"/>
              <w:marTop w:val="0"/>
              <w:marBottom w:val="0"/>
              <w:divBdr>
                <w:top w:val="none" w:sz="0" w:space="0" w:color="auto"/>
                <w:left w:val="none" w:sz="0" w:space="0" w:color="auto"/>
                <w:bottom w:val="none" w:sz="0" w:space="0" w:color="auto"/>
                <w:right w:val="none" w:sz="0" w:space="0" w:color="auto"/>
              </w:divBdr>
            </w:div>
            <w:div w:id="693582533">
              <w:marLeft w:val="0"/>
              <w:marRight w:val="0"/>
              <w:marTop w:val="0"/>
              <w:marBottom w:val="0"/>
              <w:divBdr>
                <w:top w:val="none" w:sz="0" w:space="0" w:color="auto"/>
                <w:left w:val="none" w:sz="0" w:space="0" w:color="auto"/>
                <w:bottom w:val="none" w:sz="0" w:space="0" w:color="auto"/>
                <w:right w:val="none" w:sz="0" w:space="0" w:color="auto"/>
              </w:divBdr>
            </w:div>
            <w:div w:id="693582836">
              <w:marLeft w:val="0"/>
              <w:marRight w:val="0"/>
              <w:marTop w:val="0"/>
              <w:marBottom w:val="0"/>
              <w:divBdr>
                <w:top w:val="none" w:sz="0" w:space="0" w:color="auto"/>
                <w:left w:val="none" w:sz="0" w:space="0" w:color="auto"/>
                <w:bottom w:val="none" w:sz="0" w:space="0" w:color="auto"/>
                <w:right w:val="none" w:sz="0" w:space="0" w:color="auto"/>
              </w:divBdr>
            </w:div>
            <w:div w:id="693582991">
              <w:marLeft w:val="0"/>
              <w:marRight w:val="0"/>
              <w:marTop w:val="0"/>
              <w:marBottom w:val="0"/>
              <w:divBdr>
                <w:top w:val="none" w:sz="0" w:space="0" w:color="auto"/>
                <w:left w:val="none" w:sz="0" w:space="0" w:color="auto"/>
                <w:bottom w:val="none" w:sz="0" w:space="0" w:color="auto"/>
                <w:right w:val="none" w:sz="0" w:space="0" w:color="auto"/>
              </w:divBdr>
            </w:div>
            <w:div w:id="693583150">
              <w:marLeft w:val="0"/>
              <w:marRight w:val="0"/>
              <w:marTop w:val="0"/>
              <w:marBottom w:val="0"/>
              <w:divBdr>
                <w:top w:val="none" w:sz="0" w:space="0" w:color="auto"/>
                <w:left w:val="none" w:sz="0" w:space="0" w:color="auto"/>
                <w:bottom w:val="none" w:sz="0" w:space="0" w:color="auto"/>
                <w:right w:val="none" w:sz="0" w:space="0" w:color="auto"/>
              </w:divBdr>
            </w:div>
            <w:div w:id="693583220">
              <w:marLeft w:val="0"/>
              <w:marRight w:val="0"/>
              <w:marTop w:val="0"/>
              <w:marBottom w:val="0"/>
              <w:divBdr>
                <w:top w:val="none" w:sz="0" w:space="0" w:color="auto"/>
                <w:left w:val="none" w:sz="0" w:space="0" w:color="auto"/>
                <w:bottom w:val="none" w:sz="0" w:space="0" w:color="auto"/>
                <w:right w:val="none" w:sz="0" w:space="0" w:color="auto"/>
              </w:divBdr>
            </w:div>
            <w:div w:id="693583226">
              <w:marLeft w:val="0"/>
              <w:marRight w:val="0"/>
              <w:marTop w:val="0"/>
              <w:marBottom w:val="0"/>
              <w:divBdr>
                <w:top w:val="none" w:sz="0" w:space="0" w:color="auto"/>
                <w:left w:val="none" w:sz="0" w:space="0" w:color="auto"/>
                <w:bottom w:val="none" w:sz="0" w:space="0" w:color="auto"/>
                <w:right w:val="none" w:sz="0" w:space="0" w:color="auto"/>
              </w:divBdr>
            </w:div>
            <w:div w:id="693583283">
              <w:marLeft w:val="0"/>
              <w:marRight w:val="0"/>
              <w:marTop w:val="0"/>
              <w:marBottom w:val="0"/>
              <w:divBdr>
                <w:top w:val="none" w:sz="0" w:space="0" w:color="auto"/>
                <w:left w:val="none" w:sz="0" w:space="0" w:color="auto"/>
                <w:bottom w:val="none" w:sz="0" w:space="0" w:color="auto"/>
                <w:right w:val="none" w:sz="0" w:space="0" w:color="auto"/>
              </w:divBdr>
            </w:div>
            <w:div w:id="693583419">
              <w:marLeft w:val="0"/>
              <w:marRight w:val="0"/>
              <w:marTop w:val="0"/>
              <w:marBottom w:val="0"/>
              <w:divBdr>
                <w:top w:val="none" w:sz="0" w:space="0" w:color="auto"/>
                <w:left w:val="none" w:sz="0" w:space="0" w:color="auto"/>
                <w:bottom w:val="none" w:sz="0" w:space="0" w:color="auto"/>
                <w:right w:val="none" w:sz="0" w:space="0" w:color="auto"/>
              </w:divBdr>
            </w:div>
          </w:divsChild>
        </w:div>
        <w:div w:id="693582461">
          <w:marLeft w:val="0"/>
          <w:marRight w:val="0"/>
          <w:marTop w:val="0"/>
          <w:marBottom w:val="0"/>
          <w:divBdr>
            <w:top w:val="none" w:sz="0" w:space="0" w:color="auto"/>
            <w:left w:val="none" w:sz="0" w:space="0" w:color="auto"/>
            <w:bottom w:val="none" w:sz="0" w:space="0" w:color="auto"/>
            <w:right w:val="none" w:sz="0" w:space="0" w:color="auto"/>
          </w:divBdr>
          <w:divsChild>
            <w:div w:id="693582507">
              <w:marLeft w:val="0"/>
              <w:marRight w:val="0"/>
              <w:marTop w:val="0"/>
              <w:marBottom w:val="0"/>
              <w:divBdr>
                <w:top w:val="none" w:sz="0" w:space="0" w:color="auto"/>
                <w:left w:val="none" w:sz="0" w:space="0" w:color="auto"/>
                <w:bottom w:val="none" w:sz="0" w:space="0" w:color="auto"/>
                <w:right w:val="none" w:sz="0" w:space="0" w:color="auto"/>
              </w:divBdr>
            </w:div>
            <w:div w:id="693582728">
              <w:marLeft w:val="0"/>
              <w:marRight w:val="0"/>
              <w:marTop w:val="0"/>
              <w:marBottom w:val="0"/>
              <w:divBdr>
                <w:top w:val="none" w:sz="0" w:space="0" w:color="auto"/>
                <w:left w:val="none" w:sz="0" w:space="0" w:color="auto"/>
                <w:bottom w:val="none" w:sz="0" w:space="0" w:color="auto"/>
                <w:right w:val="none" w:sz="0" w:space="0" w:color="auto"/>
              </w:divBdr>
            </w:div>
            <w:div w:id="693582732">
              <w:marLeft w:val="0"/>
              <w:marRight w:val="0"/>
              <w:marTop w:val="0"/>
              <w:marBottom w:val="0"/>
              <w:divBdr>
                <w:top w:val="none" w:sz="0" w:space="0" w:color="auto"/>
                <w:left w:val="none" w:sz="0" w:space="0" w:color="auto"/>
                <w:bottom w:val="none" w:sz="0" w:space="0" w:color="auto"/>
                <w:right w:val="none" w:sz="0" w:space="0" w:color="auto"/>
              </w:divBdr>
            </w:div>
            <w:div w:id="693582787">
              <w:marLeft w:val="0"/>
              <w:marRight w:val="0"/>
              <w:marTop w:val="0"/>
              <w:marBottom w:val="0"/>
              <w:divBdr>
                <w:top w:val="none" w:sz="0" w:space="0" w:color="auto"/>
                <w:left w:val="none" w:sz="0" w:space="0" w:color="auto"/>
                <w:bottom w:val="none" w:sz="0" w:space="0" w:color="auto"/>
                <w:right w:val="none" w:sz="0" w:space="0" w:color="auto"/>
              </w:divBdr>
            </w:div>
            <w:div w:id="693582809">
              <w:marLeft w:val="0"/>
              <w:marRight w:val="0"/>
              <w:marTop w:val="0"/>
              <w:marBottom w:val="0"/>
              <w:divBdr>
                <w:top w:val="none" w:sz="0" w:space="0" w:color="auto"/>
                <w:left w:val="none" w:sz="0" w:space="0" w:color="auto"/>
                <w:bottom w:val="none" w:sz="0" w:space="0" w:color="auto"/>
                <w:right w:val="none" w:sz="0" w:space="0" w:color="auto"/>
              </w:divBdr>
            </w:div>
            <w:div w:id="693582889">
              <w:marLeft w:val="0"/>
              <w:marRight w:val="0"/>
              <w:marTop w:val="0"/>
              <w:marBottom w:val="0"/>
              <w:divBdr>
                <w:top w:val="none" w:sz="0" w:space="0" w:color="auto"/>
                <w:left w:val="none" w:sz="0" w:space="0" w:color="auto"/>
                <w:bottom w:val="none" w:sz="0" w:space="0" w:color="auto"/>
                <w:right w:val="none" w:sz="0" w:space="0" w:color="auto"/>
              </w:divBdr>
            </w:div>
            <w:div w:id="693582913">
              <w:marLeft w:val="0"/>
              <w:marRight w:val="0"/>
              <w:marTop w:val="0"/>
              <w:marBottom w:val="0"/>
              <w:divBdr>
                <w:top w:val="none" w:sz="0" w:space="0" w:color="auto"/>
                <w:left w:val="none" w:sz="0" w:space="0" w:color="auto"/>
                <w:bottom w:val="none" w:sz="0" w:space="0" w:color="auto"/>
                <w:right w:val="none" w:sz="0" w:space="0" w:color="auto"/>
              </w:divBdr>
            </w:div>
            <w:div w:id="693582954">
              <w:marLeft w:val="0"/>
              <w:marRight w:val="0"/>
              <w:marTop w:val="0"/>
              <w:marBottom w:val="0"/>
              <w:divBdr>
                <w:top w:val="none" w:sz="0" w:space="0" w:color="auto"/>
                <w:left w:val="none" w:sz="0" w:space="0" w:color="auto"/>
                <w:bottom w:val="none" w:sz="0" w:space="0" w:color="auto"/>
                <w:right w:val="none" w:sz="0" w:space="0" w:color="auto"/>
              </w:divBdr>
            </w:div>
            <w:div w:id="693583043">
              <w:marLeft w:val="0"/>
              <w:marRight w:val="0"/>
              <w:marTop w:val="0"/>
              <w:marBottom w:val="0"/>
              <w:divBdr>
                <w:top w:val="none" w:sz="0" w:space="0" w:color="auto"/>
                <w:left w:val="none" w:sz="0" w:space="0" w:color="auto"/>
                <w:bottom w:val="none" w:sz="0" w:space="0" w:color="auto"/>
                <w:right w:val="none" w:sz="0" w:space="0" w:color="auto"/>
              </w:divBdr>
            </w:div>
            <w:div w:id="693583161">
              <w:marLeft w:val="0"/>
              <w:marRight w:val="0"/>
              <w:marTop w:val="0"/>
              <w:marBottom w:val="0"/>
              <w:divBdr>
                <w:top w:val="none" w:sz="0" w:space="0" w:color="auto"/>
                <w:left w:val="none" w:sz="0" w:space="0" w:color="auto"/>
                <w:bottom w:val="none" w:sz="0" w:space="0" w:color="auto"/>
                <w:right w:val="none" w:sz="0" w:space="0" w:color="auto"/>
              </w:divBdr>
            </w:div>
            <w:div w:id="693583198">
              <w:marLeft w:val="0"/>
              <w:marRight w:val="0"/>
              <w:marTop w:val="0"/>
              <w:marBottom w:val="0"/>
              <w:divBdr>
                <w:top w:val="none" w:sz="0" w:space="0" w:color="auto"/>
                <w:left w:val="none" w:sz="0" w:space="0" w:color="auto"/>
                <w:bottom w:val="none" w:sz="0" w:space="0" w:color="auto"/>
                <w:right w:val="none" w:sz="0" w:space="0" w:color="auto"/>
              </w:divBdr>
            </w:div>
            <w:div w:id="693583225">
              <w:marLeft w:val="0"/>
              <w:marRight w:val="0"/>
              <w:marTop w:val="0"/>
              <w:marBottom w:val="0"/>
              <w:divBdr>
                <w:top w:val="none" w:sz="0" w:space="0" w:color="auto"/>
                <w:left w:val="none" w:sz="0" w:space="0" w:color="auto"/>
                <w:bottom w:val="none" w:sz="0" w:space="0" w:color="auto"/>
                <w:right w:val="none" w:sz="0" w:space="0" w:color="auto"/>
              </w:divBdr>
            </w:div>
            <w:div w:id="693583268">
              <w:marLeft w:val="0"/>
              <w:marRight w:val="0"/>
              <w:marTop w:val="0"/>
              <w:marBottom w:val="0"/>
              <w:divBdr>
                <w:top w:val="none" w:sz="0" w:space="0" w:color="auto"/>
                <w:left w:val="none" w:sz="0" w:space="0" w:color="auto"/>
                <w:bottom w:val="none" w:sz="0" w:space="0" w:color="auto"/>
                <w:right w:val="none" w:sz="0" w:space="0" w:color="auto"/>
              </w:divBdr>
            </w:div>
            <w:div w:id="693583406">
              <w:marLeft w:val="0"/>
              <w:marRight w:val="0"/>
              <w:marTop w:val="0"/>
              <w:marBottom w:val="0"/>
              <w:divBdr>
                <w:top w:val="none" w:sz="0" w:space="0" w:color="auto"/>
                <w:left w:val="none" w:sz="0" w:space="0" w:color="auto"/>
                <w:bottom w:val="none" w:sz="0" w:space="0" w:color="auto"/>
                <w:right w:val="none" w:sz="0" w:space="0" w:color="auto"/>
              </w:divBdr>
            </w:div>
            <w:div w:id="693583470">
              <w:marLeft w:val="0"/>
              <w:marRight w:val="0"/>
              <w:marTop w:val="0"/>
              <w:marBottom w:val="0"/>
              <w:divBdr>
                <w:top w:val="none" w:sz="0" w:space="0" w:color="auto"/>
                <w:left w:val="none" w:sz="0" w:space="0" w:color="auto"/>
                <w:bottom w:val="none" w:sz="0" w:space="0" w:color="auto"/>
                <w:right w:val="none" w:sz="0" w:space="0" w:color="auto"/>
              </w:divBdr>
            </w:div>
            <w:div w:id="693583549">
              <w:marLeft w:val="0"/>
              <w:marRight w:val="0"/>
              <w:marTop w:val="0"/>
              <w:marBottom w:val="0"/>
              <w:divBdr>
                <w:top w:val="none" w:sz="0" w:space="0" w:color="auto"/>
                <w:left w:val="none" w:sz="0" w:space="0" w:color="auto"/>
                <w:bottom w:val="none" w:sz="0" w:space="0" w:color="auto"/>
                <w:right w:val="none" w:sz="0" w:space="0" w:color="auto"/>
              </w:divBdr>
            </w:div>
          </w:divsChild>
        </w:div>
        <w:div w:id="693582465">
          <w:marLeft w:val="0"/>
          <w:marRight w:val="0"/>
          <w:marTop w:val="0"/>
          <w:marBottom w:val="0"/>
          <w:divBdr>
            <w:top w:val="none" w:sz="0" w:space="0" w:color="auto"/>
            <w:left w:val="none" w:sz="0" w:space="0" w:color="auto"/>
            <w:bottom w:val="none" w:sz="0" w:space="0" w:color="auto"/>
            <w:right w:val="none" w:sz="0" w:space="0" w:color="auto"/>
          </w:divBdr>
        </w:div>
        <w:div w:id="693582469">
          <w:marLeft w:val="0"/>
          <w:marRight w:val="0"/>
          <w:marTop w:val="0"/>
          <w:marBottom w:val="0"/>
          <w:divBdr>
            <w:top w:val="none" w:sz="0" w:space="0" w:color="auto"/>
            <w:left w:val="none" w:sz="0" w:space="0" w:color="auto"/>
            <w:bottom w:val="none" w:sz="0" w:space="0" w:color="auto"/>
            <w:right w:val="none" w:sz="0" w:space="0" w:color="auto"/>
          </w:divBdr>
        </w:div>
        <w:div w:id="693582477">
          <w:marLeft w:val="0"/>
          <w:marRight w:val="0"/>
          <w:marTop w:val="0"/>
          <w:marBottom w:val="0"/>
          <w:divBdr>
            <w:top w:val="none" w:sz="0" w:space="0" w:color="auto"/>
            <w:left w:val="none" w:sz="0" w:space="0" w:color="auto"/>
            <w:bottom w:val="none" w:sz="0" w:space="0" w:color="auto"/>
            <w:right w:val="none" w:sz="0" w:space="0" w:color="auto"/>
          </w:divBdr>
        </w:div>
        <w:div w:id="693582479">
          <w:marLeft w:val="0"/>
          <w:marRight w:val="0"/>
          <w:marTop w:val="0"/>
          <w:marBottom w:val="0"/>
          <w:divBdr>
            <w:top w:val="none" w:sz="0" w:space="0" w:color="auto"/>
            <w:left w:val="none" w:sz="0" w:space="0" w:color="auto"/>
            <w:bottom w:val="none" w:sz="0" w:space="0" w:color="auto"/>
            <w:right w:val="none" w:sz="0" w:space="0" w:color="auto"/>
          </w:divBdr>
          <w:divsChild>
            <w:div w:id="693583176">
              <w:marLeft w:val="0"/>
              <w:marRight w:val="0"/>
              <w:marTop w:val="0"/>
              <w:marBottom w:val="0"/>
              <w:divBdr>
                <w:top w:val="none" w:sz="0" w:space="0" w:color="auto"/>
                <w:left w:val="none" w:sz="0" w:space="0" w:color="auto"/>
                <w:bottom w:val="none" w:sz="0" w:space="0" w:color="auto"/>
                <w:right w:val="none" w:sz="0" w:space="0" w:color="auto"/>
              </w:divBdr>
            </w:div>
            <w:div w:id="693583384">
              <w:marLeft w:val="0"/>
              <w:marRight w:val="0"/>
              <w:marTop w:val="0"/>
              <w:marBottom w:val="0"/>
              <w:divBdr>
                <w:top w:val="none" w:sz="0" w:space="0" w:color="auto"/>
                <w:left w:val="none" w:sz="0" w:space="0" w:color="auto"/>
                <w:bottom w:val="none" w:sz="0" w:space="0" w:color="auto"/>
                <w:right w:val="none" w:sz="0" w:space="0" w:color="auto"/>
              </w:divBdr>
            </w:div>
          </w:divsChild>
        </w:div>
        <w:div w:id="693582485">
          <w:marLeft w:val="0"/>
          <w:marRight w:val="0"/>
          <w:marTop w:val="0"/>
          <w:marBottom w:val="0"/>
          <w:divBdr>
            <w:top w:val="none" w:sz="0" w:space="0" w:color="auto"/>
            <w:left w:val="none" w:sz="0" w:space="0" w:color="auto"/>
            <w:bottom w:val="none" w:sz="0" w:space="0" w:color="auto"/>
            <w:right w:val="none" w:sz="0" w:space="0" w:color="auto"/>
          </w:divBdr>
          <w:divsChild>
            <w:div w:id="693583144">
              <w:marLeft w:val="0"/>
              <w:marRight w:val="0"/>
              <w:marTop w:val="0"/>
              <w:marBottom w:val="0"/>
              <w:divBdr>
                <w:top w:val="none" w:sz="0" w:space="0" w:color="auto"/>
                <w:left w:val="none" w:sz="0" w:space="0" w:color="auto"/>
                <w:bottom w:val="none" w:sz="0" w:space="0" w:color="auto"/>
                <w:right w:val="none" w:sz="0" w:space="0" w:color="auto"/>
              </w:divBdr>
            </w:div>
          </w:divsChild>
        </w:div>
        <w:div w:id="693582486">
          <w:marLeft w:val="0"/>
          <w:marRight w:val="0"/>
          <w:marTop w:val="0"/>
          <w:marBottom w:val="0"/>
          <w:divBdr>
            <w:top w:val="none" w:sz="0" w:space="0" w:color="auto"/>
            <w:left w:val="none" w:sz="0" w:space="0" w:color="auto"/>
            <w:bottom w:val="none" w:sz="0" w:space="0" w:color="auto"/>
            <w:right w:val="none" w:sz="0" w:space="0" w:color="auto"/>
          </w:divBdr>
          <w:divsChild>
            <w:div w:id="693582499">
              <w:marLeft w:val="0"/>
              <w:marRight w:val="0"/>
              <w:marTop w:val="0"/>
              <w:marBottom w:val="0"/>
              <w:divBdr>
                <w:top w:val="none" w:sz="0" w:space="0" w:color="auto"/>
                <w:left w:val="none" w:sz="0" w:space="0" w:color="auto"/>
                <w:bottom w:val="none" w:sz="0" w:space="0" w:color="auto"/>
                <w:right w:val="none" w:sz="0" w:space="0" w:color="auto"/>
              </w:divBdr>
            </w:div>
            <w:div w:id="693582709">
              <w:marLeft w:val="0"/>
              <w:marRight w:val="0"/>
              <w:marTop w:val="0"/>
              <w:marBottom w:val="0"/>
              <w:divBdr>
                <w:top w:val="none" w:sz="0" w:space="0" w:color="auto"/>
                <w:left w:val="none" w:sz="0" w:space="0" w:color="auto"/>
                <w:bottom w:val="none" w:sz="0" w:space="0" w:color="auto"/>
                <w:right w:val="none" w:sz="0" w:space="0" w:color="auto"/>
              </w:divBdr>
            </w:div>
            <w:div w:id="693582729">
              <w:marLeft w:val="0"/>
              <w:marRight w:val="0"/>
              <w:marTop w:val="0"/>
              <w:marBottom w:val="0"/>
              <w:divBdr>
                <w:top w:val="none" w:sz="0" w:space="0" w:color="auto"/>
                <w:left w:val="none" w:sz="0" w:space="0" w:color="auto"/>
                <w:bottom w:val="none" w:sz="0" w:space="0" w:color="auto"/>
                <w:right w:val="none" w:sz="0" w:space="0" w:color="auto"/>
              </w:divBdr>
            </w:div>
            <w:div w:id="693582834">
              <w:marLeft w:val="0"/>
              <w:marRight w:val="0"/>
              <w:marTop w:val="0"/>
              <w:marBottom w:val="0"/>
              <w:divBdr>
                <w:top w:val="none" w:sz="0" w:space="0" w:color="auto"/>
                <w:left w:val="none" w:sz="0" w:space="0" w:color="auto"/>
                <w:bottom w:val="none" w:sz="0" w:space="0" w:color="auto"/>
                <w:right w:val="none" w:sz="0" w:space="0" w:color="auto"/>
              </w:divBdr>
            </w:div>
            <w:div w:id="693583017">
              <w:marLeft w:val="0"/>
              <w:marRight w:val="0"/>
              <w:marTop w:val="0"/>
              <w:marBottom w:val="0"/>
              <w:divBdr>
                <w:top w:val="none" w:sz="0" w:space="0" w:color="auto"/>
                <w:left w:val="none" w:sz="0" w:space="0" w:color="auto"/>
                <w:bottom w:val="none" w:sz="0" w:space="0" w:color="auto"/>
                <w:right w:val="none" w:sz="0" w:space="0" w:color="auto"/>
              </w:divBdr>
            </w:div>
            <w:div w:id="693583227">
              <w:marLeft w:val="0"/>
              <w:marRight w:val="0"/>
              <w:marTop w:val="0"/>
              <w:marBottom w:val="0"/>
              <w:divBdr>
                <w:top w:val="none" w:sz="0" w:space="0" w:color="auto"/>
                <w:left w:val="none" w:sz="0" w:space="0" w:color="auto"/>
                <w:bottom w:val="none" w:sz="0" w:space="0" w:color="auto"/>
                <w:right w:val="none" w:sz="0" w:space="0" w:color="auto"/>
              </w:divBdr>
            </w:div>
            <w:div w:id="693583414">
              <w:marLeft w:val="0"/>
              <w:marRight w:val="0"/>
              <w:marTop w:val="0"/>
              <w:marBottom w:val="0"/>
              <w:divBdr>
                <w:top w:val="none" w:sz="0" w:space="0" w:color="auto"/>
                <w:left w:val="none" w:sz="0" w:space="0" w:color="auto"/>
                <w:bottom w:val="none" w:sz="0" w:space="0" w:color="auto"/>
                <w:right w:val="none" w:sz="0" w:space="0" w:color="auto"/>
              </w:divBdr>
            </w:div>
            <w:div w:id="693583464">
              <w:marLeft w:val="0"/>
              <w:marRight w:val="0"/>
              <w:marTop w:val="0"/>
              <w:marBottom w:val="0"/>
              <w:divBdr>
                <w:top w:val="none" w:sz="0" w:space="0" w:color="auto"/>
                <w:left w:val="none" w:sz="0" w:space="0" w:color="auto"/>
                <w:bottom w:val="none" w:sz="0" w:space="0" w:color="auto"/>
                <w:right w:val="none" w:sz="0" w:space="0" w:color="auto"/>
              </w:divBdr>
            </w:div>
            <w:div w:id="693583509">
              <w:marLeft w:val="0"/>
              <w:marRight w:val="0"/>
              <w:marTop w:val="0"/>
              <w:marBottom w:val="0"/>
              <w:divBdr>
                <w:top w:val="none" w:sz="0" w:space="0" w:color="auto"/>
                <w:left w:val="none" w:sz="0" w:space="0" w:color="auto"/>
                <w:bottom w:val="none" w:sz="0" w:space="0" w:color="auto"/>
                <w:right w:val="none" w:sz="0" w:space="0" w:color="auto"/>
              </w:divBdr>
            </w:div>
          </w:divsChild>
        </w:div>
        <w:div w:id="693582495">
          <w:marLeft w:val="0"/>
          <w:marRight w:val="0"/>
          <w:marTop w:val="0"/>
          <w:marBottom w:val="0"/>
          <w:divBdr>
            <w:top w:val="none" w:sz="0" w:space="0" w:color="auto"/>
            <w:left w:val="none" w:sz="0" w:space="0" w:color="auto"/>
            <w:bottom w:val="none" w:sz="0" w:space="0" w:color="auto"/>
            <w:right w:val="none" w:sz="0" w:space="0" w:color="auto"/>
          </w:divBdr>
        </w:div>
        <w:div w:id="693582512">
          <w:marLeft w:val="0"/>
          <w:marRight w:val="0"/>
          <w:marTop w:val="0"/>
          <w:marBottom w:val="0"/>
          <w:divBdr>
            <w:top w:val="none" w:sz="0" w:space="0" w:color="auto"/>
            <w:left w:val="none" w:sz="0" w:space="0" w:color="auto"/>
            <w:bottom w:val="none" w:sz="0" w:space="0" w:color="auto"/>
            <w:right w:val="none" w:sz="0" w:space="0" w:color="auto"/>
          </w:divBdr>
          <w:divsChild>
            <w:div w:id="693582434">
              <w:marLeft w:val="0"/>
              <w:marRight w:val="0"/>
              <w:marTop w:val="0"/>
              <w:marBottom w:val="0"/>
              <w:divBdr>
                <w:top w:val="none" w:sz="0" w:space="0" w:color="auto"/>
                <w:left w:val="none" w:sz="0" w:space="0" w:color="auto"/>
                <w:bottom w:val="none" w:sz="0" w:space="0" w:color="auto"/>
                <w:right w:val="none" w:sz="0" w:space="0" w:color="auto"/>
              </w:divBdr>
            </w:div>
            <w:div w:id="693582478">
              <w:marLeft w:val="0"/>
              <w:marRight w:val="0"/>
              <w:marTop w:val="0"/>
              <w:marBottom w:val="0"/>
              <w:divBdr>
                <w:top w:val="none" w:sz="0" w:space="0" w:color="auto"/>
                <w:left w:val="none" w:sz="0" w:space="0" w:color="auto"/>
                <w:bottom w:val="none" w:sz="0" w:space="0" w:color="auto"/>
                <w:right w:val="none" w:sz="0" w:space="0" w:color="auto"/>
              </w:divBdr>
            </w:div>
            <w:div w:id="693582489">
              <w:marLeft w:val="0"/>
              <w:marRight w:val="0"/>
              <w:marTop w:val="0"/>
              <w:marBottom w:val="0"/>
              <w:divBdr>
                <w:top w:val="none" w:sz="0" w:space="0" w:color="auto"/>
                <w:left w:val="none" w:sz="0" w:space="0" w:color="auto"/>
                <w:bottom w:val="none" w:sz="0" w:space="0" w:color="auto"/>
                <w:right w:val="none" w:sz="0" w:space="0" w:color="auto"/>
              </w:divBdr>
            </w:div>
            <w:div w:id="693582503">
              <w:marLeft w:val="0"/>
              <w:marRight w:val="0"/>
              <w:marTop w:val="0"/>
              <w:marBottom w:val="0"/>
              <w:divBdr>
                <w:top w:val="none" w:sz="0" w:space="0" w:color="auto"/>
                <w:left w:val="none" w:sz="0" w:space="0" w:color="auto"/>
                <w:bottom w:val="none" w:sz="0" w:space="0" w:color="auto"/>
                <w:right w:val="none" w:sz="0" w:space="0" w:color="auto"/>
              </w:divBdr>
            </w:div>
            <w:div w:id="693582523">
              <w:marLeft w:val="0"/>
              <w:marRight w:val="0"/>
              <w:marTop w:val="0"/>
              <w:marBottom w:val="0"/>
              <w:divBdr>
                <w:top w:val="none" w:sz="0" w:space="0" w:color="auto"/>
                <w:left w:val="none" w:sz="0" w:space="0" w:color="auto"/>
                <w:bottom w:val="none" w:sz="0" w:space="0" w:color="auto"/>
                <w:right w:val="none" w:sz="0" w:space="0" w:color="auto"/>
              </w:divBdr>
            </w:div>
            <w:div w:id="693582556">
              <w:marLeft w:val="0"/>
              <w:marRight w:val="0"/>
              <w:marTop w:val="0"/>
              <w:marBottom w:val="0"/>
              <w:divBdr>
                <w:top w:val="none" w:sz="0" w:space="0" w:color="auto"/>
                <w:left w:val="none" w:sz="0" w:space="0" w:color="auto"/>
                <w:bottom w:val="none" w:sz="0" w:space="0" w:color="auto"/>
                <w:right w:val="none" w:sz="0" w:space="0" w:color="auto"/>
              </w:divBdr>
            </w:div>
            <w:div w:id="693582619">
              <w:marLeft w:val="0"/>
              <w:marRight w:val="0"/>
              <w:marTop w:val="0"/>
              <w:marBottom w:val="0"/>
              <w:divBdr>
                <w:top w:val="none" w:sz="0" w:space="0" w:color="auto"/>
                <w:left w:val="none" w:sz="0" w:space="0" w:color="auto"/>
                <w:bottom w:val="none" w:sz="0" w:space="0" w:color="auto"/>
                <w:right w:val="none" w:sz="0" w:space="0" w:color="auto"/>
              </w:divBdr>
            </w:div>
            <w:div w:id="693582626">
              <w:marLeft w:val="0"/>
              <w:marRight w:val="0"/>
              <w:marTop w:val="0"/>
              <w:marBottom w:val="0"/>
              <w:divBdr>
                <w:top w:val="none" w:sz="0" w:space="0" w:color="auto"/>
                <w:left w:val="none" w:sz="0" w:space="0" w:color="auto"/>
                <w:bottom w:val="none" w:sz="0" w:space="0" w:color="auto"/>
                <w:right w:val="none" w:sz="0" w:space="0" w:color="auto"/>
              </w:divBdr>
            </w:div>
            <w:div w:id="693582639">
              <w:marLeft w:val="0"/>
              <w:marRight w:val="0"/>
              <w:marTop w:val="0"/>
              <w:marBottom w:val="0"/>
              <w:divBdr>
                <w:top w:val="none" w:sz="0" w:space="0" w:color="auto"/>
                <w:left w:val="none" w:sz="0" w:space="0" w:color="auto"/>
                <w:bottom w:val="none" w:sz="0" w:space="0" w:color="auto"/>
                <w:right w:val="none" w:sz="0" w:space="0" w:color="auto"/>
              </w:divBdr>
            </w:div>
            <w:div w:id="693582644">
              <w:marLeft w:val="0"/>
              <w:marRight w:val="0"/>
              <w:marTop w:val="0"/>
              <w:marBottom w:val="0"/>
              <w:divBdr>
                <w:top w:val="none" w:sz="0" w:space="0" w:color="auto"/>
                <w:left w:val="none" w:sz="0" w:space="0" w:color="auto"/>
                <w:bottom w:val="none" w:sz="0" w:space="0" w:color="auto"/>
                <w:right w:val="none" w:sz="0" w:space="0" w:color="auto"/>
              </w:divBdr>
            </w:div>
            <w:div w:id="693582655">
              <w:marLeft w:val="0"/>
              <w:marRight w:val="0"/>
              <w:marTop w:val="0"/>
              <w:marBottom w:val="0"/>
              <w:divBdr>
                <w:top w:val="none" w:sz="0" w:space="0" w:color="auto"/>
                <w:left w:val="none" w:sz="0" w:space="0" w:color="auto"/>
                <w:bottom w:val="none" w:sz="0" w:space="0" w:color="auto"/>
                <w:right w:val="none" w:sz="0" w:space="0" w:color="auto"/>
              </w:divBdr>
            </w:div>
            <w:div w:id="693582656">
              <w:marLeft w:val="0"/>
              <w:marRight w:val="0"/>
              <w:marTop w:val="0"/>
              <w:marBottom w:val="0"/>
              <w:divBdr>
                <w:top w:val="none" w:sz="0" w:space="0" w:color="auto"/>
                <w:left w:val="none" w:sz="0" w:space="0" w:color="auto"/>
                <w:bottom w:val="none" w:sz="0" w:space="0" w:color="auto"/>
                <w:right w:val="none" w:sz="0" w:space="0" w:color="auto"/>
              </w:divBdr>
            </w:div>
            <w:div w:id="693582694">
              <w:marLeft w:val="0"/>
              <w:marRight w:val="0"/>
              <w:marTop w:val="0"/>
              <w:marBottom w:val="0"/>
              <w:divBdr>
                <w:top w:val="none" w:sz="0" w:space="0" w:color="auto"/>
                <w:left w:val="none" w:sz="0" w:space="0" w:color="auto"/>
                <w:bottom w:val="none" w:sz="0" w:space="0" w:color="auto"/>
                <w:right w:val="none" w:sz="0" w:space="0" w:color="auto"/>
              </w:divBdr>
            </w:div>
            <w:div w:id="693582702">
              <w:marLeft w:val="0"/>
              <w:marRight w:val="0"/>
              <w:marTop w:val="0"/>
              <w:marBottom w:val="0"/>
              <w:divBdr>
                <w:top w:val="none" w:sz="0" w:space="0" w:color="auto"/>
                <w:left w:val="none" w:sz="0" w:space="0" w:color="auto"/>
                <w:bottom w:val="none" w:sz="0" w:space="0" w:color="auto"/>
                <w:right w:val="none" w:sz="0" w:space="0" w:color="auto"/>
              </w:divBdr>
            </w:div>
            <w:div w:id="693582703">
              <w:marLeft w:val="0"/>
              <w:marRight w:val="0"/>
              <w:marTop w:val="0"/>
              <w:marBottom w:val="0"/>
              <w:divBdr>
                <w:top w:val="none" w:sz="0" w:space="0" w:color="auto"/>
                <w:left w:val="none" w:sz="0" w:space="0" w:color="auto"/>
                <w:bottom w:val="none" w:sz="0" w:space="0" w:color="auto"/>
                <w:right w:val="none" w:sz="0" w:space="0" w:color="auto"/>
              </w:divBdr>
            </w:div>
            <w:div w:id="693582718">
              <w:marLeft w:val="0"/>
              <w:marRight w:val="0"/>
              <w:marTop w:val="0"/>
              <w:marBottom w:val="0"/>
              <w:divBdr>
                <w:top w:val="none" w:sz="0" w:space="0" w:color="auto"/>
                <w:left w:val="none" w:sz="0" w:space="0" w:color="auto"/>
                <w:bottom w:val="none" w:sz="0" w:space="0" w:color="auto"/>
                <w:right w:val="none" w:sz="0" w:space="0" w:color="auto"/>
              </w:divBdr>
            </w:div>
            <w:div w:id="693582782">
              <w:marLeft w:val="0"/>
              <w:marRight w:val="0"/>
              <w:marTop w:val="0"/>
              <w:marBottom w:val="0"/>
              <w:divBdr>
                <w:top w:val="none" w:sz="0" w:space="0" w:color="auto"/>
                <w:left w:val="none" w:sz="0" w:space="0" w:color="auto"/>
                <w:bottom w:val="none" w:sz="0" w:space="0" w:color="auto"/>
                <w:right w:val="none" w:sz="0" w:space="0" w:color="auto"/>
              </w:divBdr>
            </w:div>
            <w:div w:id="693582784">
              <w:marLeft w:val="0"/>
              <w:marRight w:val="0"/>
              <w:marTop w:val="0"/>
              <w:marBottom w:val="0"/>
              <w:divBdr>
                <w:top w:val="none" w:sz="0" w:space="0" w:color="auto"/>
                <w:left w:val="none" w:sz="0" w:space="0" w:color="auto"/>
                <w:bottom w:val="none" w:sz="0" w:space="0" w:color="auto"/>
                <w:right w:val="none" w:sz="0" w:space="0" w:color="auto"/>
              </w:divBdr>
            </w:div>
            <w:div w:id="693582798">
              <w:marLeft w:val="0"/>
              <w:marRight w:val="0"/>
              <w:marTop w:val="0"/>
              <w:marBottom w:val="0"/>
              <w:divBdr>
                <w:top w:val="none" w:sz="0" w:space="0" w:color="auto"/>
                <w:left w:val="none" w:sz="0" w:space="0" w:color="auto"/>
                <w:bottom w:val="none" w:sz="0" w:space="0" w:color="auto"/>
                <w:right w:val="none" w:sz="0" w:space="0" w:color="auto"/>
              </w:divBdr>
            </w:div>
            <w:div w:id="693582860">
              <w:marLeft w:val="0"/>
              <w:marRight w:val="0"/>
              <w:marTop w:val="0"/>
              <w:marBottom w:val="0"/>
              <w:divBdr>
                <w:top w:val="none" w:sz="0" w:space="0" w:color="auto"/>
                <w:left w:val="none" w:sz="0" w:space="0" w:color="auto"/>
                <w:bottom w:val="none" w:sz="0" w:space="0" w:color="auto"/>
                <w:right w:val="none" w:sz="0" w:space="0" w:color="auto"/>
              </w:divBdr>
            </w:div>
            <w:div w:id="693582866">
              <w:marLeft w:val="0"/>
              <w:marRight w:val="0"/>
              <w:marTop w:val="0"/>
              <w:marBottom w:val="0"/>
              <w:divBdr>
                <w:top w:val="none" w:sz="0" w:space="0" w:color="auto"/>
                <w:left w:val="none" w:sz="0" w:space="0" w:color="auto"/>
                <w:bottom w:val="none" w:sz="0" w:space="0" w:color="auto"/>
                <w:right w:val="none" w:sz="0" w:space="0" w:color="auto"/>
              </w:divBdr>
            </w:div>
            <w:div w:id="693582883">
              <w:marLeft w:val="0"/>
              <w:marRight w:val="0"/>
              <w:marTop w:val="0"/>
              <w:marBottom w:val="0"/>
              <w:divBdr>
                <w:top w:val="none" w:sz="0" w:space="0" w:color="auto"/>
                <w:left w:val="none" w:sz="0" w:space="0" w:color="auto"/>
                <w:bottom w:val="none" w:sz="0" w:space="0" w:color="auto"/>
                <w:right w:val="none" w:sz="0" w:space="0" w:color="auto"/>
              </w:divBdr>
            </w:div>
            <w:div w:id="693582907">
              <w:marLeft w:val="0"/>
              <w:marRight w:val="0"/>
              <w:marTop w:val="0"/>
              <w:marBottom w:val="0"/>
              <w:divBdr>
                <w:top w:val="none" w:sz="0" w:space="0" w:color="auto"/>
                <w:left w:val="none" w:sz="0" w:space="0" w:color="auto"/>
                <w:bottom w:val="none" w:sz="0" w:space="0" w:color="auto"/>
                <w:right w:val="none" w:sz="0" w:space="0" w:color="auto"/>
              </w:divBdr>
            </w:div>
            <w:div w:id="693582911">
              <w:marLeft w:val="0"/>
              <w:marRight w:val="0"/>
              <w:marTop w:val="0"/>
              <w:marBottom w:val="0"/>
              <w:divBdr>
                <w:top w:val="none" w:sz="0" w:space="0" w:color="auto"/>
                <w:left w:val="none" w:sz="0" w:space="0" w:color="auto"/>
                <w:bottom w:val="none" w:sz="0" w:space="0" w:color="auto"/>
                <w:right w:val="none" w:sz="0" w:space="0" w:color="auto"/>
              </w:divBdr>
            </w:div>
            <w:div w:id="693582919">
              <w:marLeft w:val="0"/>
              <w:marRight w:val="0"/>
              <w:marTop w:val="0"/>
              <w:marBottom w:val="0"/>
              <w:divBdr>
                <w:top w:val="none" w:sz="0" w:space="0" w:color="auto"/>
                <w:left w:val="none" w:sz="0" w:space="0" w:color="auto"/>
                <w:bottom w:val="none" w:sz="0" w:space="0" w:color="auto"/>
                <w:right w:val="none" w:sz="0" w:space="0" w:color="auto"/>
              </w:divBdr>
            </w:div>
            <w:div w:id="693582937">
              <w:marLeft w:val="0"/>
              <w:marRight w:val="0"/>
              <w:marTop w:val="0"/>
              <w:marBottom w:val="0"/>
              <w:divBdr>
                <w:top w:val="none" w:sz="0" w:space="0" w:color="auto"/>
                <w:left w:val="none" w:sz="0" w:space="0" w:color="auto"/>
                <w:bottom w:val="none" w:sz="0" w:space="0" w:color="auto"/>
                <w:right w:val="none" w:sz="0" w:space="0" w:color="auto"/>
              </w:divBdr>
            </w:div>
            <w:div w:id="693582942">
              <w:marLeft w:val="0"/>
              <w:marRight w:val="0"/>
              <w:marTop w:val="0"/>
              <w:marBottom w:val="0"/>
              <w:divBdr>
                <w:top w:val="none" w:sz="0" w:space="0" w:color="auto"/>
                <w:left w:val="none" w:sz="0" w:space="0" w:color="auto"/>
                <w:bottom w:val="none" w:sz="0" w:space="0" w:color="auto"/>
                <w:right w:val="none" w:sz="0" w:space="0" w:color="auto"/>
              </w:divBdr>
            </w:div>
            <w:div w:id="693582959">
              <w:marLeft w:val="0"/>
              <w:marRight w:val="0"/>
              <w:marTop w:val="0"/>
              <w:marBottom w:val="0"/>
              <w:divBdr>
                <w:top w:val="none" w:sz="0" w:space="0" w:color="auto"/>
                <w:left w:val="none" w:sz="0" w:space="0" w:color="auto"/>
                <w:bottom w:val="none" w:sz="0" w:space="0" w:color="auto"/>
                <w:right w:val="none" w:sz="0" w:space="0" w:color="auto"/>
              </w:divBdr>
            </w:div>
            <w:div w:id="693583015">
              <w:marLeft w:val="0"/>
              <w:marRight w:val="0"/>
              <w:marTop w:val="0"/>
              <w:marBottom w:val="0"/>
              <w:divBdr>
                <w:top w:val="none" w:sz="0" w:space="0" w:color="auto"/>
                <w:left w:val="none" w:sz="0" w:space="0" w:color="auto"/>
                <w:bottom w:val="none" w:sz="0" w:space="0" w:color="auto"/>
                <w:right w:val="none" w:sz="0" w:space="0" w:color="auto"/>
              </w:divBdr>
            </w:div>
            <w:div w:id="693583036">
              <w:marLeft w:val="0"/>
              <w:marRight w:val="0"/>
              <w:marTop w:val="0"/>
              <w:marBottom w:val="0"/>
              <w:divBdr>
                <w:top w:val="none" w:sz="0" w:space="0" w:color="auto"/>
                <w:left w:val="none" w:sz="0" w:space="0" w:color="auto"/>
                <w:bottom w:val="none" w:sz="0" w:space="0" w:color="auto"/>
                <w:right w:val="none" w:sz="0" w:space="0" w:color="auto"/>
              </w:divBdr>
            </w:div>
            <w:div w:id="693583084">
              <w:marLeft w:val="0"/>
              <w:marRight w:val="0"/>
              <w:marTop w:val="0"/>
              <w:marBottom w:val="0"/>
              <w:divBdr>
                <w:top w:val="none" w:sz="0" w:space="0" w:color="auto"/>
                <w:left w:val="none" w:sz="0" w:space="0" w:color="auto"/>
                <w:bottom w:val="none" w:sz="0" w:space="0" w:color="auto"/>
                <w:right w:val="none" w:sz="0" w:space="0" w:color="auto"/>
              </w:divBdr>
            </w:div>
            <w:div w:id="693583117">
              <w:marLeft w:val="0"/>
              <w:marRight w:val="0"/>
              <w:marTop w:val="0"/>
              <w:marBottom w:val="0"/>
              <w:divBdr>
                <w:top w:val="none" w:sz="0" w:space="0" w:color="auto"/>
                <w:left w:val="none" w:sz="0" w:space="0" w:color="auto"/>
                <w:bottom w:val="none" w:sz="0" w:space="0" w:color="auto"/>
                <w:right w:val="none" w:sz="0" w:space="0" w:color="auto"/>
              </w:divBdr>
            </w:div>
            <w:div w:id="693583142">
              <w:marLeft w:val="0"/>
              <w:marRight w:val="0"/>
              <w:marTop w:val="0"/>
              <w:marBottom w:val="0"/>
              <w:divBdr>
                <w:top w:val="none" w:sz="0" w:space="0" w:color="auto"/>
                <w:left w:val="none" w:sz="0" w:space="0" w:color="auto"/>
                <w:bottom w:val="none" w:sz="0" w:space="0" w:color="auto"/>
                <w:right w:val="none" w:sz="0" w:space="0" w:color="auto"/>
              </w:divBdr>
            </w:div>
            <w:div w:id="693583145">
              <w:marLeft w:val="0"/>
              <w:marRight w:val="0"/>
              <w:marTop w:val="0"/>
              <w:marBottom w:val="0"/>
              <w:divBdr>
                <w:top w:val="none" w:sz="0" w:space="0" w:color="auto"/>
                <w:left w:val="none" w:sz="0" w:space="0" w:color="auto"/>
                <w:bottom w:val="none" w:sz="0" w:space="0" w:color="auto"/>
                <w:right w:val="none" w:sz="0" w:space="0" w:color="auto"/>
              </w:divBdr>
            </w:div>
            <w:div w:id="693583152">
              <w:marLeft w:val="0"/>
              <w:marRight w:val="0"/>
              <w:marTop w:val="0"/>
              <w:marBottom w:val="0"/>
              <w:divBdr>
                <w:top w:val="none" w:sz="0" w:space="0" w:color="auto"/>
                <w:left w:val="none" w:sz="0" w:space="0" w:color="auto"/>
                <w:bottom w:val="none" w:sz="0" w:space="0" w:color="auto"/>
                <w:right w:val="none" w:sz="0" w:space="0" w:color="auto"/>
              </w:divBdr>
            </w:div>
            <w:div w:id="693583181">
              <w:marLeft w:val="0"/>
              <w:marRight w:val="0"/>
              <w:marTop w:val="0"/>
              <w:marBottom w:val="0"/>
              <w:divBdr>
                <w:top w:val="none" w:sz="0" w:space="0" w:color="auto"/>
                <w:left w:val="none" w:sz="0" w:space="0" w:color="auto"/>
                <w:bottom w:val="none" w:sz="0" w:space="0" w:color="auto"/>
                <w:right w:val="none" w:sz="0" w:space="0" w:color="auto"/>
              </w:divBdr>
            </w:div>
            <w:div w:id="693583221">
              <w:marLeft w:val="0"/>
              <w:marRight w:val="0"/>
              <w:marTop w:val="0"/>
              <w:marBottom w:val="0"/>
              <w:divBdr>
                <w:top w:val="none" w:sz="0" w:space="0" w:color="auto"/>
                <w:left w:val="none" w:sz="0" w:space="0" w:color="auto"/>
                <w:bottom w:val="none" w:sz="0" w:space="0" w:color="auto"/>
                <w:right w:val="none" w:sz="0" w:space="0" w:color="auto"/>
              </w:divBdr>
            </w:div>
            <w:div w:id="693583249">
              <w:marLeft w:val="0"/>
              <w:marRight w:val="0"/>
              <w:marTop w:val="0"/>
              <w:marBottom w:val="0"/>
              <w:divBdr>
                <w:top w:val="none" w:sz="0" w:space="0" w:color="auto"/>
                <w:left w:val="none" w:sz="0" w:space="0" w:color="auto"/>
                <w:bottom w:val="none" w:sz="0" w:space="0" w:color="auto"/>
                <w:right w:val="none" w:sz="0" w:space="0" w:color="auto"/>
              </w:divBdr>
            </w:div>
            <w:div w:id="693583275">
              <w:marLeft w:val="0"/>
              <w:marRight w:val="0"/>
              <w:marTop w:val="0"/>
              <w:marBottom w:val="0"/>
              <w:divBdr>
                <w:top w:val="none" w:sz="0" w:space="0" w:color="auto"/>
                <w:left w:val="none" w:sz="0" w:space="0" w:color="auto"/>
                <w:bottom w:val="none" w:sz="0" w:space="0" w:color="auto"/>
                <w:right w:val="none" w:sz="0" w:space="0" w:color="auto"/>
              </w:divBdr>
            </w:div>
            <w:div w:id="693583296">
              <w:marLeft w:val="0"/>
              <w:marRight w:val="0"/>
              <w:marTop w:val="0"/>
              <w:marBottom w:val="0"/>
              <w:divBdr>
                <w:top w:val="none" w:sz="0" w:space="0" w:color="auto"/>
                <w:left w:val="none" w:sz="0" w:space="0" w:color="auto"/>
                <w:bottom w:val="none" w:sz="0" w:space="0" w:color="auto"/>
                <w:right w:val="none" w:sz="0" w:space="0" w:color="auto"/>
              </w:divBdr>
            </w:div>
            <w:div w:id="693583319">
              <w:marLeft w:val="0"/>
              <w:marRight w:val="0"/>
              <w:marTop w:val="0"/>
              <w:marBottom w:val="0"/>
              <w:divBdr>
                <w:top w:val="none" w:sz="0" w:space="0" w:color="auto"/>
                <w:left w:val="none" w:sz="0" w:space="0" w:color="auto"/>
                <w:bottom w:val="none" w:sz="0" w:space="0" w:color="auto"/>
                <w:right w:val="none" w:sz="0" w:space="0" w:color="auto"/>
              </w:divBdr>
            </w:div>
            <w:div w:id="693583338">
              <w:marLeft w:val="0"/>
              <w:marRight w:val="0"/>
              <w:marTop w:val="0"/>
              <w:marBottom w:val="0"/>
              <w:divBdr>
                <w:top w:val="none" w:sz="0" w:space="0" w:color="auto"/>
                <w:left w:val="none" w:sz="0" w:space="0" w:color="auto"/>
                <w:bottom w:val="none" w:sz="0" w:space="0" w:color="auto"/>
                <w:right w:val="none" w:sz="0" w:space="0" w:color="auto"/>
              </w:divBdr>
            </w:div>
            <w:div w:id="693583345">
              <w:marLeft w:val="0"/>
              <w:marRight w:val="0"/>
              <w:marTop w:val="0"/>
              <w:marBottom w:val="0"/>
              <w:divBdr>
                <w:top w:val="none" w:sz="0" w:space="0" w:color="auto"/>
                <w:left w:val="none" w:sz="0" w:space="0" w:color="auto"/>
                <w:bottom w:val="none" w:sz="0" w:space="0" w:color="auto"/>
                <w:right w:val="none" w:sz="0" w:space="0" w:color="auto"/>
              </w:divBdr>
            </w:div>
            <w:div w:id="693583389">
              <w:marLeft w:val="0"/>
              <w:marRight w:val="0"/>
              <w:marTop w:val="0"/>
              <w:marBottom w:val="0"/>
              <w:divBdr>
                <w:top w:val="none" w:sz="0" w:space="0" w:color="auto"/>
                <w:left w:val="none" w:sz="0" w:space="0" w:color="auto"/>
                <w:bottom w:val="none" w:sz="0" w:space="0" w:color="auto"/>
                <w:right w:val="none" w:sz="0" w:space="0" w:color="auto"/>
              </w:divBdr>
            </w:div>
            <w:div w:id="693583420">
              <w:marLeft w:val="0"/>
              <w:marRight w:val="0"/>
              <w:marTop w:val="0"/>
              <w:marBottom w:val="0"/>
              <w:divBdr>
                <w:top w:val="none" w:sz="0" w:space="0" w:color="auto"/>
                <w:left w:val="none" w:sz="0" w:space="0" w:color="auto"/>
                <w:bottom w:val="none" w:sz="0" w:space="0" w:color="auto"/>
                <w:right w:val="none" w:sz="0" w:space="0" w:color="auto"/>
              </w:divBdr>
            </w:div>
            <w:div w:id="693583425">
              <w:marLeft w:val="0"/>
              <w:marRight w:val="0"/>
              <w:marTop w:val="0"/>
              <w:marBottom w:val="0"/>
              <w:divBdr>
                <w:top w:val="none" w:sz="0" w:space="0" w:color="auto"/>
                <w:left w:val="none" w:sz="0" w:space="0" w:color="auto"/>
                <w:bottom w:val="none" w:sz="0" w:space="0" w:color="auto"/>
                <w:right w:val="none" w:sz="0" w:space="0" w:color="auto"/>
              </w:divBdr>
            </w:div>
            <w:div w:id="693583428">
              <w:marLeft w:val="0"/>
              <w:marRight w:val="0"/>
              <w:marTop w:val="0"/>
              <w:marBottom w:val="0"/>
              <w:divBdr>
                <w:top w:val="none" w:sz="0" w:space="0" w:color="auto"/>
                <w:left w:val="none" w:sz="0" w:space="0" w:color="auto"/>
                <w:bottom w:val="none" w:sz="0" w:space="0" w:color="auto"/>
                <w:right w:val="none" w:sz="0" w:space="0" w:color="auto"/>
              </w:divBdr>
            </w:div>
            <w:div w:id="693583436">
              <w:marLeft w:val="0"/>
              <w:marRight w:val="0"/>
              <w:marTop w:val="0"/>
              <w:marBottom w:val="0"/>
              <w:divBdr>
                <w:top w:val="none" w:sz="0" w:space="0" w:color="auto"/>
                <w:left w:val="none" w:sz="0" w:space="0" w:color="auto"/>
                <w:bottom w:val="none" w:sz="0" w:space="0" w:color="auto"/>
                <w:right w:val="none" w:sz="0" w:space="0" w:color="auto"/>
              </w:divBdr>
            </w:div>
            <w:div w:id="693583502">
              <w:marLeft w:val="0"/>
              <w:marRight w:val="0"/>
              <w:marTop w:val="0"/>
              <w:marBottom w:val="0"/>
              <w:divBdr>
                <w:top w:val="none" w:sz="0" w:space="0" w:color="auto"/>
                <w:left w:val="none" w:sz="0" w:space="0" w:color="auto"/>
                <w:bottom w:val="none" w:sz="0" w:space="0" w:color="auto"/>
                <w:right w:val="none" w:sz="0" w:space="0" w:color="auto"/>
              </w:divBdr>
            </w:div>
            <w:div w:id="693583516">
              <w:marLeft w:val="0"/>
              <w:marRight w:val="0"/>
              <w:marTop w:val="0"/>
              <w:marBottom w:val="0"/>
              <w:divBdr>
                <w:top w:val="none" w:sz="0" w:space="0" w:color="auto"/>
                <w:left w:val="none" w:sz="0" w:space="0" w:color="auto"/>
                <w:bottom w:val="none" w:sz="0" w:space="0" w:color="auto"/>
                <w:right w:val="none" w:sz="0" w:space="0" w:color="auto"/>
              </w:divBdr>
            </w:div>
            <w:div w:id="693583529">
              <w:marLeft w:val="0"/>
              <w:marRight w:val="0"/>
              <w:marTop w:val="0"/>
              <w:marBottom w:val="0"/>
              <w:divBdr>
                <w:top w:val="none" w:sz="0" w:space="0" w:color="auto"/>
                <w:left w:val="none" w:sz="0" w:space="0" w:color="auto"/>
                <w:bottom w:val="none" w:sz="0" w:space="0" w:color="auto"/>
                <w:right w:val="none" w:sz="0" w:space="0" w:color="auto"/>
              </w:divBdr>
            </w:div>
            <w:div w:id="693583568">
              <w:marLeft w:val="0"/>
              <w:marRight w:val="0"/>
              <w:marTop w:val="0"/>
              <w:marBottom w:val="0"/>
              <w:divBdr>
                <w:top w:val="none" w:sz="0" w:space="0" w:color="auto"/>
                <w:left w:val="none" w:sz="0" w:space="0" w:color="auto"/>
                <w:bottom w:val="none" w:sz="0" w:space="0" w:color="auto"/>
                <w:right w:val="none" w:sz="0" w:space="0" w:color="auto"/>
              </w:divBdr>
            </w:div>
            <w:div w:id="693583572">
              <w:marLeft w:val="0"/>
              <w:marRight w:val="0"/>
              <w:marTop w:val="0"/>
              <w:marBottom w:val="0"/>
              <w:divBdr>
                <w:top w:val="none" w:sz="0" w:space="0" w:color="auto"/>
                <w:left w:val="none" w:sz="0" w:space="0" w:color="auto"/>
                <w:bottom w:val="none" w:sz="0" w:space="0" w:color="auto"/>
                <w:right w:val="none" w:sz="0" w:space="0" w:color="auto"/>
              </w:divBdr>
            </w:div>
            <w:div w:id="693583575">
              <w:marLeft w:val="0"/>
              <w:marRight w:val="0"/>
              <w:marTop w:val="0"/>
              <w:marBottom w:val="0"/>
              <w:divBdr>
                <w:top w:val="none" w:sz="0" w:space="0" w:color="auto"/>
                <w:left w:val="none" w:sz="0" w:space="0" w:color="auto"/>
                <w:bottom w:val="none" w:sz="0" w:space="0" w:color="auto"/>
                <w:right w:val="none" w:sz="0" w:space="0" w:color="auto"/>
              </w:divBdr>
            </w:div>
            <w:div w:id="693583583">
              <w:marLeft w:val="0"/>
              <w:marRight w:val="0"/>
              <w:marTop w:val="0"/>
              <w:marBottom w:val="0"/>
              <w:divBdr>
                <w:top w:val="none" w:sz="0" w:space="0" w:color="auto"/>
                <w:left w:val="none" w:sz="0" w:space="0" w:color="auto"/>
                <w:bottom w:val="none" w:sz="0" w:space="0" w:color="auto"/>
                <w:right w:val="none" w:sz="0" w:space="0" w:color="auto"/>
              </w:divBdr>
            </w:div>
          </w:divsChild>
        </w:div>
        <w:div w:id="693582517">
          <w:marLeft w:val="0"/>
          <w:marRight w:val="0"/>
          <w:marTop w:val="0"/>
          <w:marBottom w:val="0"/>
          <w:divBdr>
            <w:top w:val="none" w:sz="0" w:space="0" w:color="auto"/>
            <w:left w:val="none" w:sz="0" w:space="0" w:color="auto"/>
            <w:bottom w:val="none" w:sz="0" w:space="0" w:color="auto"/>
            <w:right w:val="none" w:sz="0" w:space="0" w:color="auto"/>
          </w:divBdr>
          <w:divsChild>
            <w:div w:id="693583050">
              <w:marLeft w:val="0"/>
              <w:marRight w:val="0"/>
              <w:marTop w:val="0"/>
              <w:marBottom w:val="0"/>
              <w:divBdr>
                <w:top w:val="none" w:sz="0" w:space="0" w:color="auto"/>
                <w:left w:val="none" w:sz="0" w:space="0" w:color="auto"/>
                <w:bottom w:val="none" w:sz="0" w:space="0" w:color="auto"/>
                <w:right w:val="none" w:sz="0" w:space="0" w:color="auto"/>
              </w:divBdr>
            </w:div>
            <w:div w:id="693583286">
              <w:marLeft w:val="0"/>
              <w:marRight w:val="0"/>
              <w:marTop w:val="0"/>
              <w:marBottom w:val="0"/>
              <w:divBdr>
                <w:top w:val="none" w:sz="0" w:space="0" w:color="auto"/>
                <w:left w:val="none" w:sz="0" w:space="0" w:color="auto"/>
                <w:bottom w:val="none" w:sz="0" w:space="0" w:color="auto"/>
                <w:right w:val="none" w:sz="0" w:space="0" w:color="auto"/>
              </w:divBdr>
            </w:div>
            <w:div w:id="693583394">
              <w:marLeft w:val="0"/>
              <w:marRight w:val="0"/>
              <w:marTop w:val="0"/>
              <w:marBottom w:val="0"/>
              <w:divBdr>
                <w:top w:val="none" w:sz="0" w:space="0" w:color="auto"/>
                <w:left w:val="none" w:sz="0" w:space="0" w:color="auto"/>
                <w:bottom w:val="none" w:sz="0" w:space="0" w:color="auto"/>
                <w:right w:val="none" w:sz="0" w:space="0" w:color="auto"/>
              </w:divBdr>
            </w:div>
          </w:divsChild>
        </w:div>
        <w:div w:id="693582519">
          <w:marLeft w:val="0"/>
          <w:marRight w:val="0"/>
          <w:marTop w:val="0"/>
          <w:marBottom w:val="0"/>
          <w:divBdr>
            <w:top w:val="none" w:sz="0" w:space="0" w:color="auto"/>
            <w:left w:val="none" w:sz="0" w:space="0" w:color="auto"/>
            <w:bottom w:val="none" w:sz="0" w:space="0" w:color="auto"/>
            <w:right w:val="none" w:sz="0" w:space="0" w:color="auto"/>
          </w:divBdr>
          <w:divsChild>
            <w:div w:id="693582658">
              <w:marLeft w:val="0"/>
              <w:marRight w:val="0"/>
              <w:marTop w:val="0"/>
              <w:marBottom w:val="0"/>
              <w:divBdr>
                <w:top w:val="none" w:sz="0" w:space="0" w:color="auto"/>
                <w:left w:val="none" w:sz="0" w:space="0" w:color="auto"/>
                <w:bottom w:val="none" w:sz="0" w:space="0" w:color="auto"/>
                <w:right w:val="none" w:sz="0" w:space="0" w:color="auto"/>
              </w:divBdr>
            </w:div>
            <w:div w:id="693582980">
              <w:marLeft w:val="0"/>
              <w:marRight w:val="0"/>
              <w:marTop w:val="0"/>
              <w:marBottom w:val="0"/>
              <w:divBdr>
                <w:top w:val="none" w:sz="0" w:space="0" w:color="auto"/>
                <w:left w:val="none" w:sz="0" w:space="0" w:color="auto"/>
                <w:bottom w:val="none" w:sz="0" w:space="0" w:color="auto"/>
                <w:right w:val="none" w:sz="0" w:space="0" w:color="auto"/>
              </w:divBdr>
            </w:div>
          </w:divsChild>
        </w:div>
        <w:div w:id="693582524">
          <w:marLeft w:val="0"/>
          <w:marRight w:val="0"/>
          <w:marTop w:val="0"/>
          <w:marBottom w:val="0"/>
          <w:divBdr>
            <w:top w:val="none" w:sz="0" w:space="0" w:color="auto"/>
            <w:left w:val="none" w:sz="0" w:space="0" w:color="auto"/>
            <w:bottom w:val="none" w:sz="0" w:space="0" w:color="auto"/>
            <w:right w:val="none" w:sz="0" w:space="0" w:color="auto"/>
          </w:divBdr>
        </w:div>
        <w:div w:id="693582528">
          <w:marLeft w:val="0"/>
          <w:marRight w:val="0"/>
          <w:marTop w:val="0"/>
          <w:marBottom w:val="0"/>
          <w:divBdr>
            <w:top w:val="none" w:sz="0" w:space="0" w:color="auto"/>
            <w:left w:val="none" w:sz="0" w:space="0" w:color="auto"/>
            <w:bottom w:val="none" w:sz="0" w:space="0" w:color="auto"/>
            <w:right w:val="none" w:sz="0" w:space="0" w:color="auto"/>
          </w:divBdr>
        </w:div>
        <w:div w:id="693582532">
          <w:marLeft w:val="0"/>
          <w:marRight w:val="0"/>
          <w:marTop w:val="0"/>
          <w:marBottom w:val="0"/>
          <w:divBdr>
            <w:top w:val="none" w:sz="0" w:space="0" w:color="auto"/>
            <w:left w:val="none" w:sz="0" w:space="0" w:color="auto"/>
            <w:bottom w:val="none" w:sz="0" w:space="0" w:color="auto"/>
            <w:right w:val="none" w:sz="0" w:space="0" w:color="auto"/>
          </w:divBdr>
        </w:div>
        <w:div w:id="693582534">
          <w:marLeft w:val="0"/>
          <w:marRight w:val="0"/>
          <w:marTop w:val="0"/>
          <w:marBottom w:val="0"/>
          <w:divBdr>
            <w:top w:val="none" w:sz="0" w:space="0" w:color="auto"/>
            <w:left w:val="none" w:sz="0" w:space="0" w:color="auto"/>
            <w:bottom w:val="none" w:sz="0" w:space="0" w:color="auto"/>
            <w:right w:val="none" w:sz="0" w:space="0" w:color="auto"/>
          </w:divBdr>
        </w:div>
        <w:div w:id="693582536">
          <w:marLeft w:val="0"/>
          <w:marRight w:val="0"/>
          <w:marTop w:val="0"/>
          <w:marBottom w:val="0"/>
          <w:divBdr>
            <w:top w:val="none" w:sz="0" w:space="0" w:color="auto"/>
            <w:left w:val="none" w:sz="0" w:space="0" w:color="auto"/>
            <w:bottom w:val="none" w:sz="0" w:space="0" w:color="auto"/>
            <w:right w:val="none" w:sz="0" w:space="0" w:color="auto"/>
          </w:divBdr>
        </w:div>
        <w:div w:id="693582541">
          <w:marLeft w:val="0"/>
          <w:marRight w:val="0"/>
          <w:marTop w:val="0"/>
          <w:marBottom w:val="0"/>
          <w:divBdr>
            <w:top w:val="none" w:sz="0" w:space="0" w:color="auto"/>
            <w:left w:val="none" w:sz="0" w:space="0" w:color="auto"/>
            <w:bottom w:val="none" w:sz="0" w:space="0" w:color="auto"/>
            <w:right w:val="none" w:sz="0" w:space="0" w:color="auto"/>
          </w:divBdr>
          <w:divsChild>
            <w:div w:id="693583294">
              <w:marLeft w:val="0"/>
              <w:marRight w:val="0"/>
              <w:marTop w:val="0"/>
              <w:marBottom w:val="0"/>
              <w:divBdr>
                <w:top w:val="none" w:sz="0" w:space="0" w:color="auto"/>
                <w:left w:val="none" w:sz="0" w:space="0" w:color="auto"/>
                <w:bottom w:val="none" w:sz="0" w:space="0" w:color="auto"/>
                <w:right w:val="none" w:sz="0" w:space="0" w:color="auto"/>
              </w:divBdr>
            </w:div>
          </w:divsChild>
        </w:div>
        <w:div w:id="693582543">
          <w:marLeft w:val="0"/>
          <w:marRight w:val="0"/>
          <w:marTop w:val="0"/>
          <w:marBottom w:val="0"/>
          <w:divBdr>
            <w:top w:val="none" w:sz="0" w:space="0" w:color="auto"/>
            <w:left w:val="none" w:sz="0" w:space="0" w:color="auto"/>
            <w:bottom w:val="none" w:sz="0" w:space="0" w:color="auto"/>
            <w:right w:val="none" w:sz="0" w:space="0" w:color="auto"/>
          </w:divBdr>
        </w:div>
        <w:div w:id="693582544">
          <w:marLeft w:val="0"/>
          <w:marRight w:val="0"/>
          <w:marTop w:val="0"/>
          <w:marBottom w:val="0"/>
          <w:divBdr>
            <w:top w:val="none" w:sz="0" w:space="0" w:color="auto"/>
            <w:left w:val="none" w:sz="0" w:space="0" w:color="auto"/>
            <w:bottom w:val="none" w:sz="0" w:space="0" w:color="auto"/>
            <w:right w:val="none" w:sz="0" w:space="0" w:color="auto"/>
          </w:divBdr>
        </w:div>
        <w:div w:id="693582546">
          <w:marLeft w:val="0"/>
          <w:marRight w:val="0"/>
          <w:marTop w:val="0"/>
          <w:marBottom w:val="0"/>
          <w:divBdr>
            <w:top w:val="none" w:sz="0" w:space="0" w:color="auto"/>
            <w:left w:val="none" w:sz="0" w:space="0" w:color="auto"/>
            <w:bottom w:val="none" w:sz="0" w:space="0" w:color="auto"/>
            <w:right w:val="none" w:sz="0" w:space="0" w:color="auto"/>
          </w:divBdr>
        </w:div>
        <w:div w:id="693582552">
          <w:marLeft w:val="0"/>
          <w:marRight w:val="0"/>
          <w:marTop w:val="0"/>
          <w:marBottom w:val="0"/>
          <w:divBdr>
            <w:top w:val="none" w:sz="0" w:space="0" w:color="auto"/>
            <w:left w:val="none" w:sz="0" w:space="0" w:color="auto"/>
            <w:bottom w:val="none" w:sz="0" w:space="0" w:color="auto"/>
            <w:right w:val="none" w:sz="0" w:space="0" w:color="auto"/>
          </w:divBdr>
        </w:div>
        <w:div w:id="693582554">
          <w:marLeft w:val="0"/>
          <w:marRight w:val="0"/>
          <w:marTop w:val="0"/>
          <w:marBottom w:val="0"/>
          <w:divBdr>
            <w:top w:val="none" w:sz="0" w:space="0" w:color="auto"/>
            <w:left w:val="none" w:sz="0" w:space="0" w:color="auto"/>
            <w:bottom w:val="none" w:sz="0" w:space="0" w:color="auto"/>
            <w:right w:val="none" w:sz="0" w:space="0" w:color="auto"/>
          </w:divBdr>
          <w:divsChild>
            <w:div w:id="693582738">
              <w:marLeft w:val="0"/>
              <w:marRight w:val="0"/>
              <w:marTop w:val="0"/>
              <w:marBottom w:val="0"/>
              <w:divBdr>
                <w:top w:val="none" w:sz="0" w:space="0" w:color="auto"/>
                <w:left w:val="none" w:sz="0" w:space="0" w:color="auto"/>
                <w:bottom w:val="none" w:sz="0" w:space="0" w:color="auto"/>
                <w:right w:val="none" w:sz="0" w:space="0" w:color="auto"/>
              </w:divBdr>
            </w:div>
          </w:divsChild>
        </w:div>
        <w:div w:id="693582558">
          <w:marLeft w:val="0"/>
          <w:marRight w:val="0"/>
          <w:marTop w:val="0"/>
          <w:marBottom w:val="0"/>
          <w:divBdr>
            <w:top w:val="none" w:sz="0" w:space="0" w:color="auto"/>
            <w:left w:val="none" w:sz="0" w:space="0" w:color="auto"/>
            <w:bottom w:val="none" w:sz="0" w:space="0" w:color="auto"/>
            <w:right w:val="none" w:sz="0" w:space="0" w:color="auto"/>
          </w:divBdr>
          <w:divsChild>
            <w:div w:id="693583322">
              <w:marLeft w:val="0"/>
              <w:marRight w:val="0"/>
              <w:marTop w:val="0"/>
              <w:marBottom w:val="0"/>
              <w:divBdr>
                <w:top w:val="none" w:sz="0" w:space="0" w:color="auto"/>
                <w:left w:val="none" w:sz="0" w:space="0" w:color="auto"/>
                <w:bottom w:val="none" w:sz="0" w:space="0" w:color="auto"/>
                <w:right w:val="none" w:sz="0" w:space="0" w:color="auto"/>
              </w:divBdr>
            </w:div>
          </w:divsChild>
        </w:div>
        <w:div w:id="693582559">
          <w:marLeft w:val="0"/>
          <w:marRight w:val="0"/>
          <w:marTop w:val="0"/>
          <w:marBottom w:val="0"/>
          <w:divBdr>
            <w:top w:val="none" w:sz="0" w:space="0" w:color="auto"/>
            <w:left w:val="none" w:sz="0" w:space="0" w:color="auto"/>
            <w:bottom w:val="none" w:sz="0" w:space="0" w:color="auto"/>
            <w:right w:val="none" w:sz="0" w:space="0" w:color="auto"/>
          </w:divBdr>
          <w:divsChild>
            <w:div w:id="693583260">
              <w:marLeft w:val="0"/>
              <w:marRight w:val="0"/>
              <w:marTop w:val="0"/>
              <w:marBottom w:val="0"/>
              <w:divBdr>
                <w:top w:val="none" w:sz="0" w:space="0" w:color="auto"/>
                <w:left w:val="none" w:sz="0" w:space="0" w:color="auto"/>
                <w:bottom w:val="none" w:sz="0" w:space="0" w:color="auto"/>
                <w:right w:val="none" w:sz="0" w:space="0" w:color="auto"/>
              </w:divBdr>
            </w:div>
          </w:divsChild>
        </w:div>
        <w:div w:id="693582561">
          <w:marLeft w:val="0"/>
          <w:marRight w:val="0"/>
          <w:marTop w:val="0"/>
          <w:marBottom w:val="0"/>
          <w:divBdr>
            <w:top w:val="none" w:sz="0" w:space="0" w:color="auto"/>
            <w:left w:val="none" w:sz="0" w:space="0" w:color="auto"/>
            <w:bottom w:val="none" w:sz="0" w:space="0" w:color="auto"/>
            <w:right w:val="none" w:sz="0" w:space="0" w:color="auto"/>
          </w:divBdr>
        </w:div>
        <w:div w:id="693582564">
          <w:marLeft w:val="0"/>
          <w:marRight w:val="0"/>
          <w:marTop w:val="0"/>
          <w:marBottom w:val="0"/>
          <w:divBdr>
            <w:top w:val="none" w:sz="0" w:space="0" w:color="auto"/>
            <w:left w:val="none" w:sz="0" w:space="0" w:color="auto"/>
            <w:bottom w:val="none" w:sz="0" w:space="0" w:color="auto"/>
            <w:right w:val="none" w:sz="0" w:space="0" w:color="auto"/>
          </w:divBdr>
          <w:divsChild>
            <w:div w:id="693582504">
              <w:marLeft w:val="0"/>
              <w:marRight w:val="0"/>
              <w:marTop w:val="0"/>
              <w:marBottom w:val="0"/>
              <w:divBdr>
                <w:top w:val="none" w:sz="0" w:space="0" w:color="auto"/>
                <w:left w:val="none" w:sz="0" w:space="0" w:color="auto"/>
                <w:bottom w:val="none" w:sz="0" w:space="0" w:color="auto"/>
                <w:right w:val="none" w:sz="0" w:space="0" w:color="auto"/>
              </w:divBdr>
            </w:div>
            <w:div w:id="693582520">
              <w:marLeft w:val="0"/>
              <w:marRight w:val="0"/>
              <w:marTop w:val="0"/>
              <w:marBottom w:val="0"/>
              <w:divBdr>
                <w:top w:val="none" w:sz="0" w:space="0" w:color="auto"/>
                <w:left w:val="none" w:sz="0" w:space="0" w:color="auto"/>
                <w:bottom w:val="none" w:sz="0" w:space="0" w:color="auto"/>
                <w:right w:val="none" w:sz="0" w:space="0" w:color="auto"/>
              </w:divBdr>
            </w:div>
            <w:div w:id="693582542">
              <w:marLeft w:val="0"/>
              <w:marRight w:val="0"/>
              <w:marTop w:val="0"/>
              <w:marBottom w:val="0"/>
              <w:divBdr>
                <w:top w:val="none" w:sz="0" w:space="0" w:color="auto"/>
                <w:left w:val="none" w:sz="0" w:space="0" w:color="auto"/>
                <w:bottom w:val="none" w:sz="0" w:space="0" w:color="auto"/>
                <w:right w:val="none" w:sz="0" w:space="0" w:color="auto"/>
              </w:divBdr>
            </w:div>
            <w:div w:id="693582572">
              <w:marLeft w:val="0"/>
              <w:marRight w:val="0"/>
              <w:marTop w:val="0"/>
              <w:marBottom w:val="0"/>
              <w:divBdr>
                <w:top w:val="none" w:sz="0" w:space="0" w:color="auto"/>
                <w:left w:val="none" w:sz="0" w:space="0" w:color="auto"/>
                <w:bottom w:val="none" w:sz="0" w:space="0" w:color="auto"/>
                <w:right w:val="none" w:sz="0" w:space="0" w:color="auto"/>
              </w:divBdr>
            </w:div>
            <w:div w:id="693582604">
              <w:marLeft w:val="0"/>
              <w:marRight w:val="0"/>
              <w:marTop w:val="0"/>
              <w:marBottom w:val="0"/>
              <w:divBdr>
                <w:top w:val="none" w:sz="0" w:space="0" w:color="auto"/>
                <w:left w:val="none" w:sz="0" w:space="0" w:color="auto"/>
                <w:bottom w:val="none" w:sz="0" w:space="0" w:color="auto"/>
                <w:right w:val="none" w:sz="0" w:space="0" w:color="auto"/>
              </w:divBdr>
            </w:div>
            <w:div w:id="693582624">
              <w:marLeft w:val="0"/>
              <w:marRight w:val="0"/>
              <w:marTop w:val="0"/>
              <w:marBottom w:val="0"/>
              <w:divBdr>
                <w:top w:val="none" w:sz="0" w:space="0" w:color="auto"/>
                <w:left w:val="none" w:sz="0" w:space="0" w:color="auto"/>
                <w:bottom w:val="none" w:sz="0" w:space="0" w:color="auto"/>
                <w:right w:val="none" w:sz="0" w:space="0" w:color="auto"/>
              </w:divBdr>
            </w:div>
            <w:div w:id="693582699">
              <w:marLeft w:val="0"/>
              <w:marRight w:val="0"/>
              <w:marTop w:val="0"/>
              <w:marBottom w:val="0"/>
              <w:divBdr>
                <w:top w:val="none" w:sz="0" w:space="0" w:color="auto"/>
                <w:left w:val="none" w:sz="0" w:space="0" w:color="auto"/>
                <w:bottom w:val="none" w:sz="0" w:space="0" w:color="auto"/>
                <w:right w:val="none" w:sz="0" w:space="0" w:color="auto"/>
              </w:divBdr>
            </w:div>
            <w:div w:id="693582705">
              <w:marLeft w:val="0"/>
              <w:marRight w:val="0"/>
              <w:marTop w:val="0"/>
              <w:marBottom w:val="0"/>
              <w:divBdr>
                <w:top w:val="none" w:sz="0" w:space="0" w:color="auto"/>
                <w:left w:val="none" w:sz="0" w:space="0" w:color="auto"/>
                <w:bottom w:val="none" w:sz="0" w:space="0" w:color="auto"/>
                <w:right w:val="none" w:sz="0" w:space="0" w:color="auto"/>
              </w:divBdr>
            </w:div>
            <w:div w:id="693582720">
              <w:marLeft w:val="0"/>
              <w:marRight w:val="0"/>
              <w:marTop w:val="0"/>
              <w:marBottom w:val="0"/>
              <w:divBdr>
                <w:top w:val="none" w:sz="0" w:space="0" w:color="auto"/>
                <w:left w:val="none" w:sz="0" w:space="0" w:color="auto"/>
                <w:bottom w:val="none" w:sz="0" w:space="0" w:color="auto"/>
                <w:right w:val="none" w:sz="0" w:space="0" w:color="auto"/>
              </w:divBdr>
            </w:div>
            <w:div w:id="693582747">
              <w:marLeft w:val="0"/>
              <w:marRight w:val="0"/>
              <w:marTop w:val="0"/>
              <w:marBottom w:val="0"/>
              <w:divBdr>
                <w:top w:val="none" w:sz="0" w:space="0" w:color="auto"/>
                <w:left w:val="none" w:sz="0" w:space="0" w:color="auto"/>
                <w:bottom w:val="none" w:sz="0" w:space="0" w:color="auto"/>
                <w:right w:val="none" w:sz="0" w:space="0" w:color="auto"/>
              </w:divBdr>
            </w:div>
            <w:div w:id="693582770">
              <w:marLeft w:val="0"/>
              <w:marRight w:val="0"/>
              <w:marTop w:val="0"/>
              <w:marBottom w:val="0"/>
              <w:divBdr>
                <w:top w:val="none" w:sz="0" w:space="0" w:color="auto"/>
                <w:left w:val="none" w:sz="0" w:space="0" w:color="auto"/>
                <w:bottom w:val="none" w:sz="0" w:space="0" w:color="auto"/>
                <w:right w:val="none" w:sz="0" w:space="0" w:color="auto"/>
              </w:divBdr>
            </w:div>
            <w:div w:id="693582861">
              <w:marLeft w:val="0"/>
              <w:marRight w:val="0"/>
              <w:marTop w:val="0"/>
              <w:marBottom w:val="0"/>
              <w:divBdr>
                <w:top w:val="none" w:sz="0" w:space="0" w:color="auto"/>
                <w:left w:val="none" w:sz="0" w:space="0" w:color="auto"/>
                <w:bottom w:val="none" w:sz="0" w:space="0" w:color="auto"/>
                <w:right w:val="none" w:sz="0" w:space="0" w:color="auto"/>
              </w:divBdr>
            </w:div>
            <w:div w:id="693582890">
              <w:marLeft w:val="0"/>
              <w:marRight w:val="0"/>
              <w:marTop w:val="0"/>
              <w:marBottom w:val="0"/>
              <w:divBdr>
                <w:top w:val="none" w:sz="0" w:space="0" w:color="auto"/>
                <w:left w:val="none" w:sz="0" w:space="0" w:color="auto"/>
                <w:bottom w:val="none" w:sz="0" w:space="0" w:color="auto"/>
                <w:right w:val="none" w:sz="0" w:space="0" w:color="auto"/>
              </w:divBdr>
            </w:div>
            <w:div w:id="693582930">
              <w:marLeft w:val="0"/>
              <w:marRight w:val="0"/>
              <w:marTop w:val="0"/>
              <w:marBottom w:val="0"/>
              <w:divBdr>
                <w:top w:val="none" w:sz="0" w:space="0" w:color="auto"/>
                <w:left w:val="none" w:sz="0" w:space="0" w:color="auto"/>
                <w:bottom w:val="none" w:sz="0" w:space="0" w:color="auto"/>
                <w:right w:val="none" w:sz="0" w:space="0" w:color="auto"/>
              </w:divBdr>
            </w:div>
            <w:div w:id="693583064">
              <w:marLeft w:val="0"/>
              <w:marRight w:val="0"/>
              <w:marTop w:val="0"/>
              <w:marBottom w:val="0"/>
              <w:divBdr>
                <w:top w:val="none" w:sz="0" w:space="0" w:color="auto"/>
                <w:left w:val="none" w:sz="0" w:space="0" w:color="auto"/>
                <w:bottom w:val="none" w:sz="0" w:space="0" w:color="auto"/>
                <w:right w:val="none" w:sz="0" w:space="0" w:color="auto"/>
              </w:divBdr>
            </w:div>
            <w:div w:id="693583092">
              <w:marLeft w:val="0"/>
              <w:marRight w:val="0"/>
              <w:marTop w:val="0"/>
              <w:marBottom w:val="0"/>
              <w:divBdr>
                <w:top w:val="none" w:sz="0" w:space="0" w:color="auto"/>
                <w:left w:val="none" w:sz="0" w:space="0" w:color="auto"/>
                <w:bottom w:val="none" w:sz="0" w:space="0" w:color="auto"/>
                <w:right w:val="none" w:sz="0" w:space="0" w:color="auto"/>
              </w:divBdr>
            </w:div>
            <w:div w:id="693583099">
              <w:marLeft w:val="0"/>
              <w:marRight w:val="0"/>
              <w:marTop w:val="0"/>
              <w:marBottom w:val="0"/>
              <w:divBdr>
                <w:top w:val="none" w:sz="0" w:space="0" w:color="auto"/>
                <w:left w:val="none" w:sz="0" w:space="0" w:color="auto"/>
                <w:bottom w:val="none" w:sz="0" w:space="0" w:color="auto"/>
                <w:right w:val="none" w:sz="0" w:space="0" w:color="auto"/>
              </w:divBdr>
            </w:div>
            <w:div w:id="693583189">
              <w:marLeft w:val="0"/>
              <w:marRight w:val="0"/>
              <w:marTop w:val="0"/>
              <w:marBottom w:val="0"/>
              <w:divBdr>
                <w:top w:val="none" w:sz="0" w:space="0" w:color="auto"/>
                <w:left w:val="none" w:sz="0" w:space="0" w:color="auto"/>
                <w:bottom w:val="none" w:sz="0" w:space="0" w:color="auto"/>
                <w:right w:val="none" w:sz="0" w:space="0" w:color="auto"/>
              </w:divBdr>
            </w:div>
            <w:div w:id="693583255">
              <w:marLeft w:val="0"/>
              <w:marRight w:val="0"/>
              <w:marTop w:val="0"/>
              <w:marBottom w:val="0"/>
              <w:divBdr>
                <w:top w:val="none" w:sz="0" w:space="0" w:color="auto"/>
                <w:left w:val="none" w:sz="0" w:space="0" w:color="auto"/>
                <w:bottom w:val="none" w:sz="0" w:space="0" w:color="auto"/>
                <w:right w:val="none" w:sz="0" w:space="0" w:color="auto"/>
              </w:divBdr>
            </w:div>
            <w:div w:id="693583404">
              <w:marLeft w:val="0"/>
              <w:marRight w:val="0"/>
              <w:marTop w:val="0"/>
              <w:marBottom w:val="0"/>
              <w:divBdr>
                <w:top w:val="none" w:sz="0" w:space="0" w:color="auto"/>
                <w:left w:val="none" w:sz="0" w:space="0" w:color="auto"/>
                <w:bottom w:val="none" w:sz="0" w:space="0" w:color="auto"/>
                <w:right w:val="none" w:sz="0" w:space="0" w:color="auto"/>
              </w:divBdr>
            </w:div>
            <w:div w:id="693583531">
              <w:marLeft w:val="0"/>
              <w:marRight w:val="0"/>
              <w:marTop w:val="0"/>
              <w:marBottom w:val="0"/>
              <w:divBdr>
                <w:top w:val="none" w:sz="0" w:space="0" w:color="auto"/>
                <w:left w:val="none" w:sz="0" w:space="0" w:color="auto"/>
                <w:bottom w:val="none" w:sz="0" w:space="0" w:color="auto"/>
                <w:right w:val="none" w:sz="0" w:space="0" w:color="auto"/>
              </w:divBdr>
            </w:div>
            <w:div w:id="693583567">
              <w:marLeft w:val="0"/>
              <w:marRight w:val="0"/>
              <w:marTop w:val="0"/>
              <w:marBottom w:val="0"/>
              <w:divBdr>
                <w:top w:val="none" w:sz="0" w:space="0" w:color="auto"/>
                <w:left w:val="none" w:sz="0" w:space="0" w:color="auto"/>
                <w:bottom w:val="none" w:sz="0" w:space="0" w:color="auto"/>
                <w:right w:val="none" w:sz="0" w:space="0" w:color="auto"/>
              </w:divBdr>
            </w:div>
            <w:div w:id="693583582">
              <w:marLeft w:val="0"/>
              <w:marRight w:val="0"/>
              <w:marTop w:val="0"/>
              <w:marBottom w:val="0"/>
              <w:divBdr>
                <w:top w:val="none" w:sz="0" w:space="0" w:color="auto"/>
                <w:left w:val="none" w:sz="0" w:space="0" w:color="auto"/>
                <w:bottom w:val="none" w:sz="0" w:space="0" w:color="auto"/>
                <w:right w:val="none" w:sz="0" w:space="0" w:color="auto"/>
              </w:divBdr>
            </w:div>
          </w:divsChild>
        </w:div>
        <w:div w:id="693582573">
          <w:marLeft w:val="0"/>
          <w:marRight w:val="0"/>
          <w:marTop w:val="0"/>
          <w:marBottom w:val="0"/>
          <w:divBdr>
            <w:top w:val="none" w:sz="0" w:space="0" w:color="auto"/>
            <w:left w:val="none" w:sz="0" w:space="0" w:color="auto"/>
            <w:bottom w:val="none" w:sz="0" w:space="0" w:color="auto"/>
            <w:right w:val="none" w:sz="0" w:space="0" w:color="auto"/>
          </w:divBdr>
        </w:div>
        <w:div w:id="693582574">
          <w:marLeft w:val="0"/>
          <w:marRight w:val="0"/>
          <w:marTop w:val="0"/>
          <w:marBottom w:val="0"/>
          <w:divBdr>
            <w:top w:val="none" w:sz="0" w:space="0" w:color="auto"/>
            <w:left w:val="none" w:sz="0" w:space="0" w:color="auto"/>
            <w:bottom w:val="none" w:sz="0" w:space="0" w:color="auto"/>
            <w:right w:val="none" w:sz="0" w:space="0" w:color="auto"/>
          </w:divBdr>
        </w:div>
        <w:div w:id="693582577">
          <w:marLeft w:val="0"/>
          <w:marRight w:val="0"/>
          <w:marTop w:val="0"/>
          <w:marBottom w:val="0"/>
          <w:divBdr>
            <w:top w:val="none" w:sz="0" w:space="0" w:color="auto"/>
            <w:left w:val="none" w:sz="0" w:space="0" w:color="auto"/>
            <w:bottom w:val="none" w:sz="0" w:space="0" w:color="auto"/>
            <w:right w:val="none" w:sz="0" w:space="0" w:color="auto"/>
          </w:divBdr>
          <w:divsChild>
            <w:div w:id="693582484">
              <w:marLeft w:val="0"/>
              <w:marRight w:val="0"/>
              <w:marTop w:val="0"/>
              <w:marBottom w:val="0"/>
              <w:divBdr>
                <w:top w:val="none" w:sz="0" w:space="0" w:color="auto"/>
                <w:left w:val="none" w:sz="0" w:space="0" w:color="auto"/>
                <w:bottom w:val="none" w:sz="0" w:space="0" w:color="auto"/>
                <w:right w:val="none" w:sz="0" w:space="0" w:color="auto"/>
              </w:divBdr>
            </w:div>
            <w:div w:id="693582818">
              <w:marLeft w:val="0"/>
              <w:marRight w:val="0"/>
              <w:marTop w:val="0"/>
              <w:marBottom w:val="0"/>
              <w:divBdr>
                <w:top w:val="none" w:sz="0" w:space="0" w:color="auto"/>
                <w:left w:val="none" w:sz="0" w:space="0" w:color="auto"/>
                <w:bottom w:val="none" w:sz="0" w:space="0" w:color="auto"/>
                <w:right w:val="none" w:sz="0" w:space="0" w:color="auto"/>
              </w:divBdr>
            </w:div>
          </w:divsChild>
        </w:div>
        <w:div w:id="693582579">
          <w:marLeft w:val="0"/>
          <w:marRight w:val="0"/>
          <w:marTop w:val="0"/>
          <w:marBottom w:val="0"/>
          <w:divBdr>
            <w:top w:val="none" w:sz="0" w:space="0" w:color="auto"/>
            <w:left w:val="none" w:sz="0" w:space="0" w:color="auto"/>
            <w:bottom w:val="none" w:sz="0" w:space="0" w:color="auto"/>
            <w:right w:val="none" w:sz="0" w:space="0" w:color="auto"/>
          </w:divBdr>
          <w:divsChild>
            <w:div w:id="693582432">
              <w:marLeft w:val="0"/>
              <w:marRight w:val="0"/>
              <w:marTop w:val="0"/>
              <w:marBottom w:val="0"/>
              <w:divBdr>
                <w:top w:val="none" w:sz="0" w:space="0" w:color="auto"/>
                <w:left w:val="none" w:sz="0" w:space="0" w:color="auto"/>
                <w:bottom w:val="none" w:sz="0" w:space="0" w:color="auto"/>
                <w:right w:val="none" w:sz="0" w:space="0" w:color="auto"/>
              </w:divBdr>
            </w:div>
            <w:div w:id="693582775">
              <w:marLeft w:val="0"/>
              <w:marRight w:val="0"/>
              <w:marTop w:val="0"/>
              <w:marBottom w:val="0"/>
              <w:divBdr>
                <w:top w:val="none" w:sz="0" w:space="0" w:color="auto"/>
                <w:left w:val="none" w:sz="0" w:space="0" w:color="auto"/>
                <w:bottom w:val="none" w:sz="0" w:space="0" w:color="auto"/>
                <w:right w:val="none" w:sz="0" w:space="0" w:color="auto"/>
              </w:divBdr>
            </w:div>
            <w:div w:id="693582965">
              <w:marLeft w:val="0"/>
              <w:marRight w:val="0"/>
              <w:marTop w:val="0"/>
              <w:marBottom w:val="0"/>
              <w:divBdr>
                <w:top w:val="none" w:sz="0" w:space="0" w:color="auto"/>
                <w:left w:val="none" w:sz="0" w:space="0" w:color="auto"/>
                <w:bottom w:val="none" w:sz="0" w:space="0" w:color="auto"/>
                <w:right w:val="none" w:sz="0" w:space="0" w:color="auto"/>
              </w:divBdr>
            </w:div>
            <w:div w:id="693582967">
              <w:marLeft w:val="0"/>
              <w:marRight w:val="0"/>
              <w:marTop w:val="0"/>
              <w:marBottom w:val="0"/>
              <w:divBdr>
                <w:top w:val="none" w:sz="0" w:space="0" w:color="auto"/>
                <w:left w:val="none" w:sz="0" w:space="0" w:color="auto"/>
                <w:bottom w:val="none" w:sz="0" w:space="0" w:color="auto"/>
                <w:right w:val="none" w:sz="0" w:space="0" w:color="auto"/>
              </w:divBdr>
            </w:div>
            <w:div w:id="693582973">
              <w:marLeft w:val="0"/>
              <w:marRight w:val="0"/>
              <w:marTop w:val="0"/>
              <w:marBottom w:val="0"/>
              <w:divBdr>
                <w:top w:val="none" w:sz="0" w:space="0" w:color="auto"/>
                <w:left w:val="none" w:sz="0" w:space="0" w:color="auto"/>
                <w:bottom w:val="none" w:sz="0" w:space="0" w:color="auto"/>
                <w:right w:val="none" w:sz="0" w:space="0" w:color="auto"/>
              </w:divBdr>
            </w:div>
            <w:div w:id="693583018">
              <w:marLeft w:val="0"/>
              <w:marRight w:val="0"/>
              <w:marTop w:val="0"/>
              <w:marBottom w:val="0"/>
              <w:divBdr>
                <w:top w:val="none" w:sz="0" w:space="0" w:color="auto"/>
                <w:left w:val="none" w:sz="0" w:space="0" w:color="auto"/>
                <w:bottom w:val="none" w:sz="0" w:space="0" w:color="auto"/>
                <w:right w:val="none" w:sz="0" w:space="0" w:color="auto"/>
              </w:divBdr>
            </w:div>
            <w:div w:id="693583039">
              <w:marLeft w:val="0"/>
              <w:marRight w:val="0"/>
              <w:marTop w:val="0"/>
              <w:marBottom w:val="0"/>
              <w:divBdr>
                <w:top w:val="none" w:sz="0" w:space="0" w:color="auto"/>
                <w:left w:val="none" w:sz="0" w:space="0" w:color="auto"/>
                <w:bottom w:val="none" w:sz="0" w:space="0" w:color="auto"/>
                <w:right w:val="none" w:sz="0" w:space="0" w:color="auto"/>
              </w:divBdr>
            </w:div>
            <w:div w:id="693583068">
              <w:marLeft w:val="0"/>
              <w:marRight w:val="0"/>
              <w:marTop w:val="0"/>
              <w:marBottom w:val="0"/>
              <w:divBdr>
                <w:top w:val="none" w:sz="0" w:space="0" w:color="auto"/>
                <w:left w:val="none" w:sz="0" w:space="0" w:color="auto"/>
                <w:bottom w:val="none" w:sz="0" w:space="0" w:color="auto"/>
                <w:right w:val="none" w:sz="0" w:space="0" w:color="auto"/>
              </w:divBdr>
            </w:div>
            <w:div w:id="693583139">
              <w:marLeft w:val="0"/>
              <w:marRight w:val="0"/>
              <w:marTop w:val="0"/>
              <w:marBottom w:val="0"/>
              <w:divBdr>
                <w:top w:val="none" w:sz="0" w:space="0" w:color="auto"/>
                <w:left w:val="none" w:sz="0" w:space="0" w:color="auto"/>
                <w:bottom w:val="none" w:sz="0" w:space="0" w:color="auto"/>
                <w:right w:val="none" w:sz="0" w:space="0" w:color="auto"/>
              </w:divBdr>
            </w:div>
            <w:div w:id="693583149">
              <w:marLeft w:val="0"/>
              <w:marRight w:val="0"/>
              <w:marTop w:val="0"/>
              <w:marBottom w:val="0"/>
              <w:divBdr>
                <w:top w:val="none" w:sz="0" w:space="0" w:color="auto"/>
                <w:left w:val="none" w:sz="0" w:space="0" w:color="auto"/>
                <w:bottom w:val="none" w:sz="0" w:space="0" w:color="auto"/>
                <w:right w:val="none" w:sz="0" w:space="0" w:color="auto"/>
              </w:divBdr>
            </w:div>
            <w:div w:id="693583179">
              <w:marLeft w:val="0"/>
              <w:marRight w:val="0"/>
              <w:marTop w:val="0"/>
              <w:marBottom w:val="0"/>
              <w:divBdr>
                <w:top w:val="none" w:sz="0" w:space="0" w:color="auto"/>
                <w:left w:val="none" w:sz="0" w:space="0" w:color="auto"/>
                <w:bottom w:val="none" w:sz="0" w:space="0" w:color="auto"/>
                <w:right w:val="none" w:sz="0" w:space="0" w:color="auto"/>
              </w:divBdr>
            </w:div>
            <w:div w:id="693583194">
              <w:marLeft w:val="0"/>
              <w:marRight w:val="0"/>
              <w:marTop w:val="0"/>
              <w:marBottom w:val="0"/>
              <w:divBdr>
                <w:top w:val="none" w:sz="0" w:space="0" w:color="auto"/>
                <w:left w:val="none" w:sz="0" w:space="0" w:color="auto"/>
                <w:bottom w:val="none" w:sz="0" w:space="0" w:color="auto"/>
                <w:right w:val="none" w:sz="0" w:space="0" w:color="auto"/>
              </w:divBdr>
            </w:div>
            <w:div w:id="693583258">
              <w:marLeft w:val="0"/>
              <w:marRight w:val="0"/>
              <w:marTop w:val="0"/>
              <w:marBottom w:val="0"/>
              <w:divBdr>
                <w:top w:val="none" w:sz="0" w:space="0" w:color="auto"/>
                <w:left w:val="none" w:sz="0" w:space="0" w:color="auto"/>
                <w:bottom w:val="none" w:sz="0" w:space="0" w:color="auto"/>
                <w:right w:val="none" w:sz="0" w:space="0" w:color="auto"/>
              </w:divBdr>
            </w:div>
            <w:div w:id="693583357">
              <w:marLeft w:val="0"/>
              <w:marRight w:val="0"/>
              <w:marTop w:val="0"/>
              <w:marBottom w:val="0"/>
              <w:divBdr>
                <w:top w:val="none" w:sz="0" w:space="0" w:color="auto"/>
                <w:left w:val="none" w:sz="0" w:space="0" w:color="auto"/>
                <w:bottom w:val="none" w:sz="0" w:space="0" w:color="auto"/>
                <w:right w:val="none" w:sz="0" w:space="0" w:color="auto"/>
              </w:divBdr>
            </w:div>
            <w:div w:id="693583392">
              <w:marLeft w:val="0"/>
              <w:marRight w:val="0"/>
              <w:marTop w:val="0"/>
              <w:marBottom w:val="0"/>
              <w:divBdr>
                <w:top w:val="none" w:sz="0" w:space="0" w:color="auto"/>
                <w:left w:val="none" w:sz="0" w:space="0" w:color="auto"/>
                <w:bottom w:val="none" w:sz="0" w:space="0" w:color="auto"/>
                <w:right w:val="none" w:sz="0" w:space="0" w:color="auto"/>
              </w:divBdr>
            </w:div>
            <w:div w:id="693583443">
              <w:marLeft w:val="0"/>
              <w:marRight w:val="0"/>
              <w:marTop w:val="0"/>
              <w:marBottom w:val="0"/>
              <w:divBdr>
                <w:top w:val="none" w:sz="0" w:space="0" w:color="auto"/>
                <w:left w:val="none" w:sz="0" w:space="0" w:color="auto"/>
                <w:bottom w:val="none" w:sz="0" w:space="0" w:color="auto"/>
                <w:right w:val="none" w:sz="0" w:space="0" w:color="auto"/>
              </w:divBdr>
            </w:div>
            <w:div w:id="693583519">
              <w:marLeft w:val="0"/>
              <w:marRight w:val="0"/>
              <w:marTop w:val="0"/>
              <w:marBottom w:val="0"/>
              <w:divBdr>
                <w:top w:val="none" w:sz="0" w:space="0" w:color="auto"/>
                <w:left w:val="none" w:sz="0" w:space="0" w:color="auto"/>
                <w:bottom w:val="none" w:sz="0" w:space="0" w:color="auto"/>
                <w:right w:val="none" w:sz="0" w:space="0" w:color="auto"/>
              </w:divBdr>
            </w:div>
            <w:div w:id="693583533">
              <w:marLeft w:val="0"/>
              <w:marRight w:val="0"/>
              <w:marTop w:val="0"/>
              <w:marBottom w:val="0"/>
              <w:divBdr>
                <w:top w:val="none" w:sz="0" w:space="0" w:color="auto"/>
                <w:left w:val="none" w:sz="0" w:space="0" w:color="auto"/>
                <w:bottom w:val="none" w:sz="0" w:space="0" w:color="auto"/>
                <w:right w:val="none" w:sz="0" w:space="0" w:color="auto"/>
              </w:divBdr>
            </w:div>
            <w:div w:id="693583556">
              <w:marLeft w:val="0"/>
              <w:marRight w:val="0"/>
              <w:marTop w:val="0"/>
              <w:marBottom w:val="0"/>
              <w:divBdr>
                <w:top w:val="none" w:sz="0" w:space="0" w:color="auto"/>
                <w:left w:val="none" w:sz="0" w:space="0" w:color="auto"/>
                <w:bottom w:val="none" w:sz="0" w:space="0" w:color="auto"/>
                <w:right w:val="none" w:sz="0" w:space="0" w:color="auto"/>
              </w:divBdr>
            </w:div>
          </w:divsChild>
        </w:div>
        <w:div w:id="693582581">
          <w:marLeft w:val="0"/>
          <w:marRight w:val="0"/>
          <w:marTop w:val="0"/>
          <w:marBottom w:val="0"/>
          <w:divBdr>
            <w:top w:val="none" w:sz="0" w:space="0" w:color="auto"/>
            <w:left w:val="none" w:sz="0" w:space="0" w:color="auto"/>
            <w:bottom w:val="none" w:sz="0" w:space="0" w:color="auto"/>
            <w:right w:val="none" w:sz="0" w:space="0" w:color="auto"/>
          </w:divBdr>
          <w:divsChild>
            <w:div w:id="693582562">
              <w:marLeft w:val="0"/>
              <w:marRight w:val="0"/>
              <w:marTop w:val="0"/>
              <w:marBottom w:val="0"/>
              <w:divBdr>
                <w:top w:val="none" w:sz="0" w:space="0" w:color="auto"/>
                <w:left w:val="none" w:sz="0" w:space="0" w:color="auto"/>
                <w:bottom w:val="none" w:sz="0" w:space="0" w:color="auto"/>
                <w:right w:val="none" w:sz="0" w:space="0" w:color="auto"/>
              </w:divBdr>
            </w:div>
            <w:div w:id="693582692">
              <w:marLeft w:val="0"/>
              <w:marRight w:val="0"/>
              <w:marTop w:val="0"/>
              <w:marBottom w:val="0"/>
              <w:divBdr>
                <w:top w:val="none" w:sz="0" w:space="0" w:color="auto"/>
                <w:left w:val="none" w:sz="0" w:space="0" w:color="auto"/>
                <w:bottom w:val="none" w:sz="0" w:space="0" w:color="auto"/>
                <w:right w:val="none" w:sz="0" w:space="0" w:color="auto"/>
              </w:divBdr>
            </w:div>
            <w:div w:id="693582751">
              <w:marLeft w:val="0"/>
              <w:marRight w:val="0"/>
              <w:marTop w:val="0"/>
              <w:marBottom w:val="0"/>
              <w:divBdr>
                <w:top w:val="none" w:sz="0" w:space="0" w:color="auto"/>
                <w:left w:val="none" w:sz="0" w:space="0" w:color="auto"/>
                <w:bottom w:val="none" w:sz="0" w:space="0" w:color="auto"/>
                <w:right w:val="none" w:sz="0" w:space="0" w:color="auto"/>
              </w:divBdr>
            </w:div>
            <w:div w:id="693582902">
              <w:marLeft w:val="0"/>
              <w:marRight w:val="0"/>
              <w:marTop w:val="0"/>
              <w:marBottom w:val="0"/>
              <w:divBdr>
                <w:top w:val="none" w:sz="0" w:space="0" w:color="auto"/>
                <w:left w:val="none" w:sz="0" w:space="0" w:color="auto"/>
                <w:bottom w:val="none" w:sz="0" w:space="0" w:color="auto"/>
                <w:right w:val="none" w:sz="0" w:space="0" w:color="auto"/>
              </w:divBdr>
            </w:div>
            <w:div w:id="693582938">
              <w:marLeft w:val="0"/>
              <w:marRight w:val="0"/>
              <w:marTop w:val="0"/>
              <w:marBottom w:val="0"/>
              <w:divBdr>
                <w:top w:val="none" w:sz="0" w:space="0" w:color="auto"/>
                <w:left w:val="none" w:sz="0" w:space="0" w:color="auto"/>
                <w:bottom w:val="none" w:sz="0" w:space="0" w:color="auto"/>
                <w:right w:val="none" w:sz="0" w:space="0" w:color="auto"/>
              </w:divBdr>
            </w:div>
            <w:div w:id="693583094">
              <w:marLeft w:val="0"/>
              <w:marRight w:val="0"/>
              <w:marTop w:val="0"/>
              <w:marBottom w:val="0"/>
              <w:divBdr>
                <w:top w:val="none" w:sz="0" w:space="0" w:color="auto"/>
                <w:left w:val="none" w:sz="0" w:space="0" w:color="auto"/>
                <w:bottom w:val="none" w:sz="0" w:space="0" w:color="auto"/>
                <w:right w:val="none" w:sz="0" w:space="0" w:color="auto"/>
              </w:divBdr>
            </w:div>
            <w:div w:id="693583358">
              <w:marLeft w:val="0"/>
              <w:marRight w:val="0"/>
              <w:marTop w:val="0"/>
              <w:marBottom w:val="0"/>
              <w:divBdr>
                <w:top w:val="none" w:sz="0" w:space="0" w:color="auto"/>
                <w:left w:val="none" w:sz="0" w:space="0" w:color="auto"/>
                <w:bottom w:val="none" w:sz="0" w:space="0" w:color="auto"/>
                <w:right w:val="none" w:sz="0" w:space="0" w:color="auto"/>
              </w:divBdr>
            </w:div>
            <w:div w:id="693583364">
              <w:marLeft w:val="0"/>
              <w:marRight w:val="0"/>
              <w:marTop w:val="0"/>
              <w:marBottom w:val="0"/>
              <w:divBdr>
                <w:top w:val="none" w:sz="0" w:space="0" w:color="auto"/>
                <w:left w:val="none" w:sz="0" w:space="0" w:color="auto"/>
                <w:bottom w:val="none" w:sz="0" w:space="0" w:color="auto"/>
                <w:right w:val="none" w:sz="0" w:space="0" w:color="auto"/>
              </w:divBdr>
            </w:div>
            <w:div w:id="693583445">
              <w:marLeft w:val="0"/>
              <w:marRight w:val="0"/>
              <w:marTop w:val="0"/>
              <w:marBottom w:val="0"/>
              <w:divBdr>
                <w:top w:val="none" w:sz="0" w:space="0" w:color="auto"/>
                <w:left w:val="none" w:sz="0" w:space="0" w:color="auto"/>
                <w:bottom w:val="none" w:sz="0" w:space="0" w:color="auto"/>
                <w:right w:val="none" w:sz="0" w:space="0" w:color="auto"/>
              </w:divBdr>
            </w:div>
          </w:divsChild>
        </w:div>
        <w:div w:id="693582582">
          <w:marLeft w:val="0"/>
          <w:marRight w:val="0"/>
          <w:marTop w:val="0"/>
          <w:marBottom w:val="0"/>
          <w:divBdr>
            <w:top w:val="none" w:sz="0" w:space="0" w:color="auto"/>
            <w:left w:val="none" w:sz="0" w:space="0" w:color="auto"/>
            <w:bottom w:val="none" w:sz="0" w:space="0" w:color="auto"/>
            <w:right w:val="none" w:sz="0" w:space="0" w:color="auto"/>
          </w:divBdr>
          <w:divsChild>
            <w:div w:id="693582437">
              <w:marLeft w:val="0"/>
              <w:marRight w:val="0"/>
              <w:marTop w:val="0"/>
              <w:marBottom w:val="0"/>
              <w:divBdr>
                <w:top w:val="none" w:sz="0" w:space="0" w:color="auto"/>
                <w:left w:val="none" w:sz="0" w:space="0" w:color="auto"/>
                <w:bottom w:val="none" w:sz="0" w:space="0" w:color="auto"/>
                <w:right w:val="none" w:sz="0" w:space="0" w:color="auto"/>
              </w:divBdr>
            </w:div>
            <w:div w:id="693582473">
              <w:marLeft w:val="0"/>
              <w:marRight w:val="0"/>
              <w:marTop w:val="0"/>
              <w:marBottom w:val="0"/>
              <w:divBdr>
                <w:top w:val="none" w:sz="0" w:space="0" w:color="auto"/>
                <w:left w:val="none" w:sz="0" w:space="0" w:color="auto"/>
                <w:bottom w:val="none" w:sz="0" w:space="0" w:color="auto"/>
                <w:right w:val="none" w:sz="0" w:space="0" w:color="auto"/>
              </w:divBdr>
            </w:div>
            <w:div w:id="693582698">
              <w:marLeft w:val="0"/>
              <w:marRight w:val="0"/>
              <w:marTop w:val="0"/>
              <w:marBottom w:val="0"/>
              <w:divBdr>
                <w:top w:val="none" w:sz="0" w:space="0" w:color="auto"/>
                <w:left w:val="none" w:sz="0" w:space="0" w:color="auto"/>
                <w:bottom w:val="none" w:sz="0" w:space="0" w:color="auto"/>
                <w:right w:val="none" w:sz="0" w:space="0" w:color="auto"/>
              </w:divBdr>
            </w:div>
            <w:div w:id="693583242">
              <w:marLeft w:val="0"/>
              <w:marRight w:val="0"/>
              <w:marTop w:val="0"/>
              <w:marBottom w:val="0"/>
              <w:divBdr>
                <w:top w:val="none" w:sz="0" w:space="0" w:color="auto"/>
                <w:left w:val="none" w:sz="0" w:space="0" w:color="auto"/>
                <w:bottom w:val="none" w:sz="0" w:space="0" w:color="auto"/>
                <w:right w:val="none" w:sz="0" w:space="0" w:color="auto"/>
              </w:divBdr>
            </w:div>
            <w:div w:id="693583437">
              <w:marLeft w:val="0"/>
              <w:marRight w:val="0"/>
              <w:marTop w:val="0"/>
              <w:marBottom w:val="0"/>
              <w:divBdr>
                <w:top w:val="none" w:sz="0" w:space="0" w:color="auto"/>
                <w:left w:val="none" w:sz="0" w:space="0" w:color="auto"/>
                <w:bottom w:val="none" w:sz="0" w:space="0" w:color="auto"/>
                <w:right w:val="none" w:sz="0" w:space="0" w:color="auto"/>
              </w:divBdr>
            </w:div>
          </w:divsChild>
        </w:div>
        <w:div w:id="693582592">
          <w:marLeft w:val="0"/>
          <w:marRight w:val="0"/>
          <w:marTop w:val="0"/>
          <w:marBottom w:val="0"/>
          <w:divBdr>
            <w:top w:val="none" w:sz="0" w:space="0" w:color="auto"/>
            <w:left w:val="none" w:sz="0" w:space="0" w:color="auto"/>
            <w:bottom w:val="none" w:sz="0" w:space="0" w:color="auto"/>
            <w:right w:val="none" w:sz="0" w:space="0" w:color="auto"/>
          </w:divBdr>
        </w:div>
        <w:div w:id="693582599">
          <w:marLeft w:val="0"/>
          <w:marRight w:val="0"/>
          <w:marTop w:val="0"/>
          <w:marBottom w:val="0"/>
          <w:divBdr>
            <w:top w:val="none" w:sz="0" w:space="0" w:color="auto"/>
            <w:left w:val="none" w:sz="0" w:space="0" w:color="auto"/>
            <w:bottom w:val="none" w:sz="0" w:space="0" w:color="auto"/>
            <w:right w:val="none" w:sz="0" w:space="0" w:color="auto"/>
          </w:divBdr>
          <w:divsChild>
            <w:div w:id="693583105">
              <w:marLeft w:val="0"/>
              <w:marRight w:val="0"/>
              <w:marTop w:val="0"/>
              <w:marBottom w:val="0"/>
              <w:divBdr>
                <w:top w:val="none" w:sz="0" w:space="0" w:color="auto"/>
                <w:left w:val="none" w:sz="0" w:space="0" w:color="auto"/>
                <w:bottom w:val="none" w:sz="0" w:space="0" w:color="auto"/>
                <w:right w:val="none" w:sz="0" w:space="0" w:color="auto"/>
              </w:divBdr>
            </w:div>
          </w:divsChild>
        </w:div>
        <w:div w:id="693582600">
          <w:marLeft w:val="0"/>
          <w:marRight w:val="0"/>
          <w:marTop w:val="0"/>
          <w:marBottom w:val="0"/>
          <w:divBdr>
            <w:top w:val="none" w:sz="0" w:space="0" w:color="auto"/>
            <w:left w:val="none" w:sz="0" w:space="0" w:color="auto"/>
            <w:bottom w:val="none" w:sz="0" w:space="0" w:color="auto"/>
            <w:right w:val="none" w:sz="0" w:space="0" w:color="auto"/>
          </w:divBdr>
        </w:div>
        <w:div w:id="693582609">
          <w:marLeft w:val="0"/>
          <w:marRight w:val="0"/>
          <w:marTop w:val="0"/>
          <w:marBottom w:val="0"/>
          <w:divBdr>
            <w:top w:val="none" w:sz="0" w:space="0" w:color="auto"/>
            <w:left w:val="none" w:sz="0" w:space="0" w:color="auto"/>
            <w:bottom w:val="none" w:sz="0" w:space="0" w:color="auto"/>
            <w:right w:val="none" w:sz="0" w:space="0" w:color="auto"/>
          </w:divBdr>
          <w:divsChild>
            <w:div w:id="693582456">
              <w:marLeft w:val="0"/>
              <w:marRight w:val="0"/>
              <w:marTop w:val="0"/>
              <w:marBottom w:val="0"/>
              <w:divBdr>
                <w:top w:val="none" w:sz="0" w:space="0" w:color="auto"/>
                <w:left w:val="none" w:sz="0" w:space="0" w:color="auto"/>
                <w:bottom w:val="none" w:sz="0" w:space="0" w:color="auto"/>
                <w:right w:val="none" w:sz="0" w:space="0" w:color="auto"/>
              </w:divBdr>
            </w:div>
            <w:div w:id="693582492">
              <w:marLeft w:val="0"/>
              <w:marRight w:val="0"/>
              <w:marTop w:val="0"/>
              <w:marBottom w:val="0"/>
              <w:divBdr>
                <w:top w:val="none" w:sz="0" w:space="0" w:color="auto"/>
                <w:left w:val="none" w:sz="0" w:space="0" w:color="auto"/>
                <w:bottom w:val="none" w:sz="0" w:space="0" w:color="auto"/>
                <w:right w:val="none" w:sz="0" w:space="0" w:color="auto"/>
              </w:divBdr>
            </w:div>
            <w:div w:id="693582497">
              <w:marLeft w:val="0"/>
              <w:marRight w:val="0"/>
              <w:marTop w:val="0"/>
              <w:marBottom w:val="0"/>
              <w:divBdr>
                <w:top w:val="none" w:sz="0" w:space="0" w:color="auto"/>
                <w:left w:val="none" w:sz="0" w:space="0" w:color="auto"/>
                <w:bottom w:val="none" w:sz="0" w:space="0" w:color="auto"/>
                <w:right w:val="none" w:sz="0" w:space="0" w:color="auto"/>
              </w:divBdr>
            </w:div>
            <w:div w:id="693582521">
              <w:marLeft w:val="0"/>
              <w:marRight w:val="0"/>
              <w:marTop w:val="0"/>
              <w:marBottom w:val="0"/>
              <w:divBdr>
                <w:top w:val="none" w:sz="0" w:space="0" w:color="auto"/>
                <w:left w:val="none" w:sz="0" w:space="0" w:color="auto"/>
                <w:bottom w:val="none" w:sz="0" w:space="0" w:color="auto"/>
                <w:right w:val="none" w:sz="0" w:space="0" w:color="auto"/>
              </w:divBdr>
            </w:div>
            <w:div w:id="693582621">
              <w:marLeft w:val="0"/>
              <w:marRight w:val="0"/>
              <w:marTop w:val="0"/>
              <w:marBottom w:val="0"/>
              <w:divBdr>
                <w:top w:val="none" w:sz="0" w:space="0" w:color="auto"/>
                <w:left w:val="none" w:sz="0" w:space="0" w:color="auto"/>
                <w:bottom w:val="none" w:sz="0" w:space="0" w:color="auto"/>
                <w:right w:val="none" w:sz="0" w:space="0" w:color="auto"/>
              </w:divBdr>
            </w:div>
            <w:div w:id="693582632">
              <w:marLeft w:val="0"/>
              <w:marRight w:val="0"/>
              <w:marTop w:val="0"/>
              <w:marBottom w:val="0"/>
              <w:divBdr>
                <w:top w:val="none" w:sz="0" w:space="0" w:color="auto"/>
                <w:left w:val="none" w:sz="0" w:space="0" w:color="auto"/>
                <w:bottom w:val="none" w:sz="0" w:space="0" w:color="auto"/>
                <w:right w:val="none" w:sz="0" w:space="0" w:color="auto"/>
              </w:divBdr>
            </w:div>
            <w:div w:id="693582660">
              <w:marLeft w:val="0"/>
              <w:marRight w:val="0"/>
              <w:marTop w:val="0"/>
              <w:marBottom w:val="0"/>
              <w:divBdr>
                <w:top w:val="none" w:sz="0" w:space="0" w:color="auto"/>
                <w:left w:val="none" w:sz="0" w:space="0" w:color="auto"/>
                <w:bottom w:val="none" w:sz="0" w:space="0" w:color="auto"/>
                <w:right w:val="none" w:sz="0" w:space="0" w:color="auto"/>
              </w:divBdr>
            </w:div>
            <w:div w:id="693582683">
              <w:marLeft w:val="0"/>
              <w:marRight w:val="0"/>
              <w:marTop w:val="0"/>
              <w:marBottom w:val="0"/>
              <w:divBdr>
                <w:top w:val="none" w:sz="0" w:space="0" w:color="auto"/>
                <w:left w:val="none" w:sz="0" w:space="0" w:color="auto"/>
                <w:bottom w:val="none" w:sz="0" w:space="0" w:color="auto"/>
                <w:right w:val="none" w:sz="0" w:space="0" w:color="auto"/>
              </w:divBdr>
            </w:div>
            <w:div w:id="693582712">
              <w:marLeft w:val="0"/>
              <w:marRight w:val="0"/>
              <w:marTop w:val="0"/>
              <w:marBottom w:val="0"/>
              <w:divBdr>
                <w:top w:val="none" w:sz="0" w:space="0" w:color="auto"/>
                <w:left w:val="none" w:sz="0" w:space="0" w:color="auto"/>
                <w:bottom w:val="none" w:sz="0" w:space="0" w:color="auto"/>
                <w:right w:val="none" w:sz="0" w:space="0" w:color="auto"/>
              </w:divBdr>
            </w:div>
            <w:div w:id="693582758">
              <w:marLeft w:val="0"/>
              <w:marRight w:val="0"/>
              <w:marTop w:val="0"/>
              <w:marBottom w:val="0"/>
              <w:divBdr>
                <w:top w:val="none" w:sz="0" w:space="0" w:color="auto"/>
                <w:left w:val="none" w:sz="0" w:space="0" w:color="auto"/>
                <w:bottom w:val="none" w:sz="0" w:space="0" w:color="auto"/>
                <w:right w:val="none" w:sz="0" w:space="0" w:color="auto"/>
              </w:divBdr>
            </w:div>
            <w:div w:id="693582759">
              <w:marLeft w:val="0"/>
              <w:marRight w:val="0"/>
              <w:marTop w:val="0"/>
              <w:marBottom w:val="0"/>
              <w:divBdr>
                <w:top w:val="none" w:sz="0" w:space="0" w:color="auto"/>
                <w:left w:val="none" w:sz="0" w:space="0" w:color="auto"/>
                <w:bottom w:val="none" w:sz="0" w:space="0" w:color="auto"/>
                <w:right w:val="none" w:sz="0" w:space="0" w:color="auto"/>
              </w:divBdr>
            </w:div>
            <w:div w:id="693582774">
              <w:marLeft w:val="0"/>
              <w:marRight w:val="0"/>
              <w:marTop w:val="0"/>
              <w:marBottom w:val="0"/>
              <w:divBdr>
                <w:top w:val="none" w:sz="0" w:space="0" w:color="auto"/>
                <w:left w:val="none" w:sz="0" w:space="0" w:color="auto"/>
                <w:bottom w:val="none" w:sz="0" w:space="0" w:color="auto"/>
                <w:right w:val="none" w:sz="0" w:space="0" w:color="auto"/>
              </w:divBdr>
            </w:div>
            <w:div w:id="693582778">
              <w:marLeft w:val="0"/>
              <w:marRight w:val="0"/>
              <w:marTop w:val="0"/>
              <w:marBottom w:val="0"/>
              <w:divBdr>
                <w:top w:val="none" w:sz="0" w:space="0" w:color="auto"/>
                <w:left w:val="none" w:sz="0" w:space="0" w:color="auto"/>
                <w:bottom w:val="none" w:sz="0" w:space="0" w:color="auto"/>
                <w:right w:val="none" w:sz="0" w:space="0" w:color="auto"/>
              </w:divBdr>
            </w:div>
            <w:div w:id="693582788">
              <w:marLeft w:val="0"/>
              <w:marRight w:val="0"/>
              <w:marTop w:val="0"/>
              <w:marBottom w:val="0"/>
              <w:divBdr>
                <w:top w:val="none" w:sz="0" w:space="0" w:color="auto"/>
                <w:left w:val="none" w:sz="0" w:space="0" w:color="auto"/>
                <w:bottom w:val="none" w:sz="0" w:space="0" w:color="auto"/>
                <w:right w:val="none" w:sz="0" w:space="0" w:color="auto"/>
              </w:divBdr>
            </w:div>
            <w:div w:id="693582801">
              <w:marLeft w:val="0"/>
              <w:marRight w:val="0"/>
              <w:marTop w:val="0"/>
              <w:marBottom w:val="0"/>
              <w:divBdr>
                <w:top w:val="none" w:sz="0" w:space="0" w:color="auto"/>
                <w:left w:val="none" w:sz="0" w:space="0" w:color="auto"/>
                <w:bottom w:val="none" w:sz="0" w:space="0" w:color="auto"/>
                <w:right w:val="none" w:sz="0" w:space="0" w:color="auto"/>
              </w:divBdr>
            </w:div>
            <w:div w:id="693582817">
              <w:marLeft w:val="0"/>
              <w:marRight w:val="0"/>
              <w:marTop w:val="0"/>
              <w:marBottom w:val="0"/>
              <w:divBdr>
                <w:top w:val="none" w:sz="0" w:space="0" w:color="auto"/>
                <w:left w:val="none" w:sz="0" w:space="0" w:color="auto"/>
                <w:bottom w:val="none" w:sz="0" w:space="0" w:color="auto"/>
                <w:right w:val="none" w:sz="0" w:space="0" w:color="auto"/>
              </w:divBdr>
            </w:div>
            <w:div w:id="693582839">
              <w:marLeft w:val="0"/>
              <w:marRight w:val="0"/>
              <w:marTop w:val="0"/>
              <w:marBottom w:val="0"/>
              <w:divBdr>
                <w:top w:val="none" w:sz="0" w:space="0" w:color="auto"/>
                <w:left w:val="none" w:sz="0" w:space="0" w:color="auto"/>
                <w:bottom w:val="none" w:sz="0" w:space="0" w:color="auto"/>
                <w:right w:val="none" w:sz="0" w:space="0" w:color="auto"/>
              </w:divBdr>
            </w:div>
            <w:div w:id="693582863">
              <w:marLeft w:val="0"/>
              <w:marRight w:val="0"/>
              <w:marTop w:val="0"/>
              <w:marBottom w:val="0"/>
              <w:divBdr>
                <w:top w:val="none" w:sz="0" w:space="0" w:color="auto"/>
                <w:left w:val="none" w:sz="0" w:space="0" w:color="auto"/>
                <w:bottom w:val="none" w:sz="0" w:space="0" w:color="auto"/>
                <w:right w:val="none" w:sz="0" w:space="0" w:color="auto"/>
              </w:divBdr>
            </w:div>
            <w:div w:id="693582867">
              <w:marLeft w:val="0"/>
              <w:marRight w:val="0"/>
              <w:marTop w:val="0"/>
              <w:marBottom w:val="0"/>
              <w:divBdr>
                <w:top w:val="none" w:sz="0" w:space="0" w:color="auto"/>
                <w:left w:val="none" w:sz="0" w:space="0" w:color="auto"/>
                <w:bottom w:val="none" w:sz="0" w:space="0" w:color="auto"/>
                <w:right w:val="none" w:sz="0" w:space="0" w:color="auto"/>
              </w:divBdr>
            </w:div>
            <w:div w:id="693582868">
              <w:marLeft w:val="0"/>
              <w:marRight w:val="0"/>
              <w:marTop w:val="0"/>
              <w:marBottom w:val="0"/>
              <w:divBdr>
                <w:top w:val="none" w:sz="0" w:space="0" w:color="auto"/>
                <w:left w:val="none" w:sz="0" w:space="0" w:color="auto"/>
                <w:bottom w:val="none" w:sz="0" w:space="0" w:color="auto"/>
                <w:right w:val="none" w:sz="0" w:space="0" w:color="auto"/>
              </w:divBdr>
            </w:div>
            <w:div w:id="693582874">
              <w:marLeft w:val="0"/>
              <w:marRight w:val="0"/>
              <w:marTop w:val="0"/>
              <w:marBottom w:val="0"/>
              <w:divBdr>
                <w:top w:val="none" w:sz="0" w:space="0" w:color="auto"/>
                <w:left w:val="none" w:sz="0" w:space="0" w:color="auto"/>
                <w:bottom w:val="none" w:sz="0" w:space="0" w:color="auto"/>
                <w:right w:val="none" w:sz="0" w:space="0" w:color="auto"/>
              </w:divBdr>
            </w:div>
            <w:div w:id="693582879">
              <w:marLeft w:val="0"/>
              <w:marRight w:val="0"/>
              <w:marTop w:val="0"/>
              <w:marBottom w:val="0"/>
              <w:divBdr>
                <w:top w:val="none" w:sz="0" w:space="0" w:color="auto"/>
                <w:left w:val="none" w:sz="0" w:space="0" w:color="auto"/>
                <w:bottom w:val="none" w:sz="0" w:space="0" w:color="auto"/>
                <w:right w:val="none" w:sz="0" w:space="0" w:color="auto"/>
              </w:divBdr>
            </w:div>
            <w:div w:id="693582880">
              <w:marLeft w:val="0"/>
              <w:marRight w:val="0"/>
              <w:marTop w:val="0"/>
              <w:marBottom w:val="0"/>
              <w:divBdr>
                <w:top w:val="none" w:sz="0" w:space="0" w:color="auto"/>
                <w:left w:val="none" w:sz="0" w:space="0" w:color="auto"/>
                <w:bottom w:val="none" w:sz="0" w:space="0" w:color="auto"/>
                <w:right w:val="none" w:sz="0" w:space="0" w:color="auto"/>
              </w:divBdr>
            </w:div>
            <w:div w:id="693582891">
              <w:marLeft w:val="0"/>
              <w:marRight w:val="0"/>
              <w:marTop w:val="0"/>
              <w:marBottom w:val="0"/>
              <w:divBdr>
                <w:top w:val="none" w:sz="0" w:space="0" w:color="auto"/>
                <w:left w:val="none" w:sz="0" w:space="0" w:color="auto"/>
                <w:bottom w:val="none" w:sz="0" w:space="0" w:color="auto"/>
                <w:right w:val="none" w:sz="0" w:space="0" w:color="auto"/>
              </w:divBdr>
            </w:div>
            <w:div w:id="693582898">
              <w:marLeft w:val="0"/>
              <w:marRight w:val="0"/>
              <w:marTop w:val="0"/>
              <w:marBottom w:val="0"/>
              <w:divBdr>
                <w:top w:val="none" w:sz="0" w:space="0" w:color="auto"/>
                <w:left w:val="none" w:sz="0" w:space="0" w:color="auto"/>
                <w:bottom w:val="none" w:sz="0" w:space="0" w:color="auto"/>
                <w:right w:val="none" w:sz="0" w:space="0" w:color="auto"/>
              </w:divBdr>
            </w:div>
            <w:div w:id="693582901">
              <w:marLeft w:val="0"/>
              <w:marRight w:val="0"/>
              <w:marTop w:val="0"/>
              <w:marBottom w:val="0"/>
              <w:divBdr>
                <w:top w:val="none" w:sz="0" w:space="0" w:color="auto"/>
                <w:left w:val="none" w:sz="0" w:space="0" w:color="auto"/>
                <w:bottom w:val="none" w:sz="0" w:space="0" w:color="auto"/>
                <w:right w:val="none" w:sz="0" w:space="0" w:color="auto"/>
              </w:divBdr>
            </w:div>
            <w:div w:id="693582905">
              <w:marLeft w:val="0"/>
              <w:marRight w:val="0"/>
              <w:marTop w:val="0"/>
              <w:marBottom w:val="0"/>
              <w:divBdr>
                <w:top w:val="none" w:sz="0" w:space="0" w:color="auto"/>
                <w:left w:val="none" w:sz="0" w:space="0" w:color="auto"/>
                <w:bottom w:val="none" w:sz="0" w:space="0" w:color="auto"/>
                <w:right w:val="none" w:sz="0" w:space="0" w:color="auto"/>
              </w:divBdr>
            </w:div>
            <w:div w:id="693582909">
              <w:marLeft w:val="0"/>
              <w:marRight w:val="0"/>
              <w:marTop w:val="0"/>
              <w:marBottom w:val="0"/>
              <w:divBdr>
                <w:top w:val="none" w:sz="0" w:space="0" w:color="auto"/>
                <w:left w:val="none" w:sz="0" w:space="0" w:color="auto"/>
                <w:bottom w:val="none" w:sz="0" w:space="0" w:color="auto"/>
                <w:right w:val="none" w:sz="0" w:space="0" w:color="auto"/>
              </w:divBdr>
            </w:div>
            <w:div w:id="693582978">
              <w:marLeft w:val="0"/>
              <w:marRight w:val="0"/>
              <w:marTop w:val="0"/>
              <w:marBottom w:val="0"/>
              <w:divBdr>
                <w:top w:val="none" w:sz="0" w:space="0" w:color="auto"/>
                <w:left w:val="none" w:sz="0" w:space="0" w:color="auto"/>
                <w:bottom w:val="none" w:sz="0" w:space="0" w:color="auto"/>
                <w:right w:val="none" w:sz="0" w:space="0" w:color="auto"/>
              </w:divBdr>
            </w:div>
            <w:div w:id="693582986">
              <w:marLeft w:val="0"/>
              <w:marRight w:val="0"/>
              <w:marTop w:val="0"/>
              <w:marBottom w:val="0"/>
              <w:divBdr>
                <w:top w:val="none" w:sz="0" w:space="0" w:color="auto"/>
                <w:left w:val="none" w:sz="0" w:space="0" w:color="auto"/>
                <w:bottom w:val="none" w:sz="0" w:space="0" w:color="auto"/>
                <w:right w:val="none" w:sz="0" w:space="0" w:color="auto"/>
              </w:divBdr>
            </w:div>
            <w:div w:id="693582998">
              <w:marLeft w:val="0"/>
              <w:marRight w:val="0"/>
              <w:marTop w:val="0"/>
              <w:marBottom w:val="0"/>
              <w:divBdr>
                <w:top w:val="none" w:sz="0" w:space="0" w:color="auto"/>
                <w:left w:val="none" w:sz="0" w:space="0" w:color="auto"/>
                <w:bottom w:val="none" w:sz="0" w:space="0" w:color="auto"/>
                <w:right w:val="none" w:sz="0" w:space="0" w:color="auto"/>
              </w:divBdr>
            </w:div>
            <w:div w:id="693583001">
              <w:marLeft w:val="0"/>
              <w:marRight w:val="0"/>
              <w:marTop w:val="0"/>
              <w:marBottom w:val="0"/>
              <w:divBdr>
                <w:top w:val="none" w:sz="0" w:space="0" w:color="auto"/>
                <w:left w:val="none" w:sz="0" w:space="0" w:color="auto"/>
                <w:bottom w:val="none" w:sz="0" w:space="0" w:color="auto"/>
                <w:right w:val="none" w:sz="0" w:space="0" w:color="auto"/>
              </w:divBdr>
            </w:div>
            <w:div w:id="693583044">
              <w:marLeft w:val="0"/>
              <w:marRight w:val="0"/>
              <w:marTop w:val="0"/>
              <w:marBottom w:val="0"/>
              <w:divBdr>
                <w:top w:val="none" w:sz="0" w:space="0" w:color="auto"/>
                <w:left w:val="none" w:sz="0" w:space="0" w:color="auto"/>
                <w:bottom w:val="none" w:sz="0" w:space="0" w:color="auto"/>
                <w:right w:val="none" w:sz="0" w:space="0" w:color="auto"/>
              </w:divBdr>
            </w:div>
            <w:div w:id="693583070">
              <w:marLeft w:val="0"/>
              <w:marRight w:val="0"/>
              <w:marTop w:val="0"/>
              <w:marBottom w:val="0"/>
              <w:divBdr>
                <w:top w:val="none" w:sz="0" w:space="0" w:color="auto"/>
                <w:left w:val="none" w:sz="0" w:space="0" w:color="auto"/>
                <w:bottom w:val="none" w:sz="0" w:space="0" w:color="auto"/>
                <w:right w:val="none" w:sz="0" w:space="0" w:color="auto"/>
              </w:divBdr>
            </w:div>
            <w:div w:id="693583072">
              <w:marLeft w:val="0"/>
              <w:marRight w:val="0"/>
              <w:marTop w:val="0"/>
              <w:marBottom w:val="0"/>
              <w:divBdr>
                <w:top w:val="none" w:sz="0" w:space="0" w:color="auto"/>
                <w:left w:val="none" w:sz="0" w:space="0" w:color="auto"/>
                <w:bottom w:val="none" w:sz="0" w:space="0" w:color="auto"/>
                <w:right w:val="none" w:sz="0" w:space="0" w:color="auto"/>
              </w:divBdr>
            </w:div>
            <w:div w:id="693583088">
              <w:marLeft w:val="0"/>
              <w:marRight w:val="0"/>
              <w:marTop w:val="0"/>
              <w:marBottom w:val="0"/>
              <w:divBdr>
                <w:top w:val="none" w:sz="0" w:space="0" w:color="auto"/>
                <w:left w:val="none" w:sz="0" w:space="0" w:color="auto"/>
                <w:bottom w:val="none" w:sz="0" w:space="0" w:color="auto"/>
                <w:right w:val="none" w:sz="0" w:space="0" w:color="auto"/>
              </w:divBdr>
            </w:div>
            <w:div w:id="693583089">
              <w:marLeft w:val="0"/>
              <w:marRight w:val="0"/>
              <w:marTop w:val="0"/>
              <w:marBottom w:val="0"/>
              <w:divBdr>
                <w:top w:val="none" w:sz="0" w:space="0" w:color="auto"/>
                <w:left w:val="none" w:sz="0" w:space="0" w:color="auto"/>
                <w:bottom w:val="none" w:sz="0" w:space="0" w:color="auto"/>
                <w:right w:val="none" w:sz="0" w:space="0" w:color="auto"/>
              </w:divBdr>
            </w:div>
            <w:div w:id="693583097">
              <w:marLeft w:val="0"/>
              <w:marRight w:val="0"/>
              <w:marTop w:val="0"/>
              <w:marBottom w:val="0"/>
              <w:divBdr>
                <w:top w:val="none" w:sz="0" w:space="0" w:color="auto"/>
                <w:left w:val="none" w:sz="0" w:space="0" w:color="auto"/>
                <w:bottom w:val="none" w:sz="0" w:space="0" w:color="auto"/>
                <w:right w:val="none" w:sz="0" w:space="0" w:color="auto"/>
              </w:divBdr>
            </w:div>
            <w:div w:id="693583157">
              <w:marLeft w:val="0"/>
              <w:marRight w:val="0"/>
              <w:marTop w:val="0"/>
              <w:marBottom w:val="0"/>
              <w:divBdr>
                <w:top w:val="none" w:sz="0" w:space="0" w:color="auto"/>
                <w:left w:val="none" w:sz="0" w:space="0" w:color="auto"/>
                <w:bottom w:val="none" w:sz="0" w:space="0" w:color="auto"/>
                <w:right w:val="none" w:sz="0" w:space="0" w:color="auto"/>
              </w:divBdr>
            </w:div>
            <w:div w:id="693583159">
              <w:marLeft w:val="0"/>
              <w:marRight w:val="0"/>
              <w:marTop w:val="0"/>
              <w:marBottom w:val="0"/>
              <w:divBdr>
                <w:top w:val="none" w:sz="0" w:space="0" w:color="auto"/>
                <w:left w:val="none" w:sz="0" w:space="0" w:color="auto"/>
                <w:bottom w:val="none" w:sz="0" w:space="0" w:color="auto"/>
                <w:right w:val="none" w:sz="0" w:space="0" w:color="auto"/>
              </w:divBdr>
            </w:div>
            <w:div w:id="693583160">
              <w:marLeft w:val="0"/>
              <w:marRight w:val="0"/>
              <w:marTop w:val="0"/>
              <w:marBottom w:val="0"/>
              <w:divBdr>
                <w:top w:val="none" w:sz="0" w:space="0" w:color="auto"/>
                <w:left w:val="none" w:sz="0" w:space="0" w:color="auto"/>
                <w:bottom w:val="none" w:sz="0" w:space="0" w:color="auto"/>
                <w:right w:val="none" w:sz="0" w:space="0" w:color="auto"/>
              </w:divBdr>
            </w:div>
            <w:div w:id="693583234">
              <w:marLeft w:val="0"/>
              <w:marRight w:val="0"/>
              <w:marTop w:val="0"/>
              <w:marBottom w:val="0"/>
              <w:divBdr>
                <w:top w:val="none" w:sz="0" w:space="0" w:color="auto"/>
                <w:left w:val="none" w:sz="0" w:space="0" w:color="auto"/>
                <w:bottom w:val="none" w:sz="0" w:space="0" w:color="auto"/>
                <w:right w:val="none" w:sz="0" w:space="0" w:color="auto"/>
              </w:divBdr>
            </w:div>
            <w:div w:id="693583273">
              <w:marLeft w:val="0"/>
              <w:marRight w:val="0"/>
              <w:marTop w:val="0"/>
              <w:marBottom w:val="0"/>
              <w:divBdr>
                <w:top w:val="none" w:sz="0" w:space="0" w:color="auto"/>
                <w:left w:val="none" w:sz="0" w:space="0" w:color="auto"/>
                <w:bottom w:val="none" w:sz="0" w:space="0" w:color="auto"/>
                <w:right w:val="none" w:sz="0" w:space="0" w:color="auto"/>
              </w:divBdr>
            </w:div>
            <w:div w:id="693583293">
              <w:marLeft w:val="0"/>
              <w:marRight w:val="0"/>
              <w:marTop w:val="0"/>
              <w:marBottom w:val="0"/>
              <w:divBdr>
                <w:top w:val="none" w:sz="0" w:space="0" w:color="auto"/>
                <w:left w:val="none" w:sz="0" w:space="0" w:color="auto"/>
                <w:bottom w:val="none" w:sz="0" w:space="0" w:color="auto"/>
                <w:right w:val="none" w:sz="0" w:space="0" w:color="auto"/>
              </w:divBdr>
            </w:div>
            <w:div w:id="693583295">
              <w:marLeft w:val="0"/>
              <w:marRight w:val="0"/>
              <w:marTop w:val="0"/>
              <w:marBottom w:val="0"/>
              <w:divBdr>
                <w:top w:val="none" w:sz="0" w:space="0" w:color="auto"/>
                <w:left w:val="none" w:sz="0" w:space="0" w:color="auto"/>
                <w:bottom w:val="none" w:sz="0" w:space="0" w:color="auto"/>
                <w:right w:val="none" w:sz="0" w:space="0" w:color="auto"/>
              </w:divBdr>
            </w:div>
            <w:div w:id="693583325">
              <w:marLeft w:val="0"/>
              <w:marRight w:val="0"/>
              <w:marTop w:val="0"/>
              <w:marBottom w:val="0"/>
              <w:divBdr>
                <w:top w:val="none" w:sz="0" w:space="0" w:color="auto"/>
                <w:left w:val="none" w:sz="0" w:space="0" w:color="auto"/>
                <w:bottom w:val="none" w:sz="0" w:space="0" w:color="auto"/>
                <w:right w:val="none" w:sz="0" w:space="0" w:color="auto"/>
              </w:divBdr>
            </w:div>
            <w:div w:id="693583328">
              <w:marLeft w:val="0"/>
              <w:marRight w:val="0"/>
              <w:marTop w:val="0"/>
              <w:marBottom w:val="0"/>
              <w:divBdr>
                <w:top w:val="none" w:sz="0" w:space="0" w:color="auto"/>
                <w:left w:val="none" w:sz="0" w:space="0" w:color="auto"/>
                <w:bottom w:val="none" w:sz="0" w:space="0" w:color="auto"/>
                <w:right w:val="none" w:sz="0" w:space="0" w:color="auto"/>
              </w:divBdr>
            </w:div>
            <w:div w:id="693583329">
              <w:marLeft w:val="0"/>
              <w:marRight w:val="0"/>
              <w:marTop w:val="0"/>
              <w:marBottom w:val="0"/>
              <w:divBdr>
                <w:top w:val="none" w:sz="0" w:space="0" w:color="auto"/>
                <w:left w:val="none" w:sz="0" w:space="0" w:color="auto"/>
                <w:bottom w:val="none" w:sz="0" w:space="0" w:color="auto"/>
                <w:right w:val="none" w:sz="0" w:space="0" w:color="auto"/>
              </w:divBdr>
            </w:div>
            <w:div w:id="693583365">
              <w:marLeft w:val="0"/>
              <w:marRight w:val="0"/>
              <w:marTop w:val="0"/>
              <w:marBottom w:val="0"/>
              <w:divBdr>
                <w:top w:val="none" w:sz="0" w:space="0" w:color="auto"/>
                <w:left w:val="none" w:sz="0" w:space="0" w:color="auto"/>
                <w:bottom w:val="none" w:sz="0" w:space="0" w:color="auto"/>
                <w:right w:val="none" w:sz="0" w:space="0" w:color="auto"/>
              </w:divBdr>
            </w:div>
            <w:div w:id="693583375">
              <w:marLeft w:val="0"/>
              <w:marRight w:val="0"/>
              <w:marTop w:val="0"/>
              <w:marBottom w:val="0"/>
              <w:divBdr>
                <w:top w:val="none" w:sz="0" w:space="0" w:color="auto"/>
                <w:left w:val="none" w:sz="0" w:space="0" w:color="auto"/>
                <w:bottom w:val="none" w:sz="0" w:space="0" w:color="auto"/>
                <w:right w:val="none" w:sz="0" w:space="0" w:color="auto"/>
              </w:divBdr>
            </w:div>
            <w:div w:id="693583407">
              <w:marLeft w:val="0"/>
              <w:marRight w:val="0"/>
              <w:marTop w:val="0"/>
              <w:marBottom w:val="0"/>
              <w:divBdr>
                <w:top w:val="none" w:sz="0" w:space="0" w:color="auto"/>
                <w:left w:val="none" w:sz="0" w:space="0" w:color="auto"/>
                <w:bottom w:val="none" w:sz="0" w:space="0" w:color="auto"/>
                <w:right w:val="none" w:sz="0" w:space="0" w:color="auto"/>
              </w:divBdr>
            </w:div>
            <w:div w:id="693583408">
              <w:marLeft w:val="0"/>
              <w:marRight w:val="0"/>
              <w:marTop w:val="0"/>
              <w:marBottom w:val="0"/>
              <w:divBdr>
                <w:top w:val="none" w:sz="0" w:space="0" w:color="auto"/>
                <w:left w:val="none" w:sz="0" w:space="0" w:color="auto"/>
                <w:bottom w:val="none" w:sz="0" w:space="0" w:color="auto"/>
                <w:right w:val="none" w:sz="0" w:space="0" w:color="auto"/>
              </w:divBdr>
            </w:div>
            <w:div w:id="693583440">
              <w:marLeft w:val="0"/>
              <w:marRight w:val="0"/>
              <w:marTop w:val="0"/>
              <w:marBottom w:val="0"/>
              <w:divBdr>
                <w:top w:val="none" w:sz="0" w:space="0" w:color="auto"/>
                <w:left w:val="none" w:sz="0" w:space="0" w:color="auto"/>
                <w:bottom w:val="none" w:sz="0" w:space="0" w:color="auto"/>
                <w:right w:val="none" w:sz="0" w:space="0" w:color="auto"/>
              </w:divBdr>
            </w:div>
            <w:div w:id="693583459">
              <w:marLeft w:val="0"/>
              <w:marRight w:val="0"/>
              <w:marTop w:val="0"/>
              <w:marBottom w:val="0"/>
              <w:divBdr>
                <w:top w:val="none" w:sz="0" w:space="0" w:color="auto"/>
                <w:left w:val="none" w:sz="0" w:space="0" w:color="auto"/>
                <w:bottom w:val="none" w:sz="0" w:space="0" w:color="auto"/>
                <w:right w:val="none" w:sz="0" w:space="0" w:color="auto"/>
              </w:divBdr>
            </w:div>
            <w:div w:id="693583468">
              <w:marLeft w:val="0"/>
              <w:marRight w:val="0"/>
              <w:marTop w:val="0"/>
              <w:marBottom w:val="0"/>
              <w:divBdr>
                <w:top w:val="none" w:sz="0" w:space="0" w:color="auto"/>
                <w:left w:val="none" w:sz="0" w:space="0" w:color="auto"/>
                <w:bottom w:val="none" w:sz="0" w:space="0" w:color="auto"/>
                <w:right w:val="none" w:sz="0" w:space="0" w:color="auto"/>
              </w:divBdr>
            </w:div>
            <w:div w:id="693583479">
              <w:marLeft w:val="0"/>
              <w:marRight w:val="0"/>
              <w:marTop w:val="0"/>
              <w:marBottom w:val="0"/>
              <w:divBdr>
                <w:top w:val="none" w:sz="0" w:space="0" w:color="auto"/>
                <w:left w:val="none" w:sz="0" w:space="0" w:color="auto"/>
                <w:bottom w:val="none" w:sz="0" w:space="0" w:color="auto"/>
                <w:right w:val="none" w:sz="0" w:space="0" w:color="auto"/>
              </w:divBdr>
            </w:div>
            <w:div w:id="693583537">
              <w:marLeft w:val="0"/>
              <w:marRight w:val="0"/>
              <w:marTop w:val="0"/>
              <w:marBottom w:val="0"/>
              <w:divBdr>
                <w:top w:val="none" w:sz="0" w:space="0" w:color="auto"/>
                <w:left w:val="none" w:sz="0" w:space="0" w:color="auto"/>
                <w:bottom w:val="none" w:sz="0" w:space="0" w:color="auto"/>
                <w:right w:val="none" w:sz="0" w:space="0" w:color="auto"/>
              </w:divBdr>
            </w:div>
          </w:divsChild>
        </w:div>
        <w:div w:id="693582614">
          <w:marLeft w:val="0"/>
          <w:marRight w:val="0"/>
          <w:marTop w:val="0"/>
          <w:marBottom w:val="0"/>
          <w:divBdr>
            <w:top w:val="none" w:sz="0" w:space="0" w:color="auto"/>
            <w:left w:val="none" w:sz="0" w:space="0" w:color="auto"/>
            <w:bottom w:val="none" w:sz="0" w:space="0" w:color="auto"/>
            <w:right w:val="none" w:sz="0" w:space="0" w:color="auto"/>
          </w:divBdr>
        </w:div>
        <w:div w:id="693582615">
          <w:marLeft w:val="0"/>
          <w:marRight w:val="0"/>
          <w:marTop w:val="0"/>
          <w:marBottom w:val="0"/>
          <w:divBdr>
            <w:top w:val="none" w:sz="0" w:space="0" w:color="auto"/>
            <w:left w:val="none" w:sz="0" w:space="0" w:color="auto"/>
            <w:bottom w:val="none" w:sz="0" w:space="0" w:color="auto"/>
            <w:right w:val="none" w:sz="0" w:space="0" w:color="auto"/>
          </w:divBdr>
        </w:div>
        <w:div w:id="693582617">
          <w:marLeft w:val="0"/>
          <w:marRight w:val="0"/>
          <w:marTop w:val="0"/>
          <w:marBottom w:val="0"/>
          <w:divBdr>
            <w:top w:val="none" w:sz="0" w:space="0" w:color="auto"/>
            <w:left w:val="none" w:sz="0" w:space="0" w:color="auto"/>
            <w:bottom w:val="none" w:sz="0" w:space="0" w:color="auto"/>
            <w:right w:val="none" w:sz="0" w:space="0" w:color="auto"/>
          </w:divBdr>
        </w:div>
        <w:div w:id="693582620">
          <w:marLeft w:val="0"/>
          <w:marRight w:val="0"/>
          <w:marTop w:val="0"/>
          <w:marBottom w:val="0"/>
          <w:divBdr>
            <w:top w:val="none" w:sz="0" w:space="0" w:color="auto"/>
            <w:left w:val="none" w:sz="0" w:space="0" w:color="auto"/>
            <w:bottom w:val="none" w:sz="0" w:space="0" w:color="auto"/>
            <w:right w:val="none" w:sz="0" w:space="0" w:color="auto"/>
          </w:divBdr>
        </w:div>
        <w:div w:id="693582622">
          <w:marLeft w:val="0"/>
          <w:marRight w:val="0"/>
          <w:marTop w:val="0"/>
          <w:marBottom w:val="0"/>
          <w:divBdr>
            <w:top w:val="none" w:sz="0" w:space="0" w:color="auto"/>
            <w:left w:val="none" w:sz="0" w:space="0" w:color="auto"/>
            <w:bottom w:val="none" w:sz="0" w:space="0" w:color="auto"/>
            <w:right w:val="none" w:sz="0" w:space="0" w:color="auto"/>
          </w:divBdr>
          <w:divsChild>
            <w:div w:id="693582538">
              <w:marLeft w:val="0"/>
              <w:marRight w:val="0"/>
              <w:marTop w:val="0"/>
              <w:marBottom w:val="0"/>
              <w:divBdr>
                <w:top w:val="none" w:sz="0" w:space="0" w:color="auto"/>
                <w:left w:val="none" w:sz="0" w:space="0" w:color="auto"/>
                <w:bottom w:val="none" w:sz="0" w:space="0" w:color="auto"/>
                <w:right w:val="none" w:sz="0" w:space="0" w:color="auto"/>
              </w:divBdr>
            </w:div>
            <w:div w:id="693582607">
              <w:marLeft w:val="0"/>
              <w:marRight w:val="0"/>
              <w:marTop w:val="0"/>
              <w:marBottom w:val="0"/>
              <w:divBdr>
                <w:top w:val="none" w:sz="0" w:space="0" w:color="auto"/>
                <w:left w:val="none" w:sz="0" w:space="0" w:color="auto"/>
                <w:bottom w:val="none" w:sz="0" w:space="0" w:color="auto"/>
                <w:right w:val="none" w:sz="0" w:space="0" w:color="auto"/>
              </w:divBdr>
            </w:div>
            <w:div w:id="693582789">
              <w:marLeft w:val="0"/>
              <w:marRight w:val="0"/>
              <w:marTop w:val="0"/>
              <w:marBottom w:val="0"/>
              <w:divBdr>
                <w:top w:val="none" w:sz="0" w:space="0" w:color="auto"/>
                <w:left w:val="none" w:sz="0" w:space="0" w:color="auto"/>
                <w:bottom w:val="none" w:sz="0" w:space="0" w:color="auto"/>
                <w:right w:val="none" w:sz="0" w:space="0" w:color="auto"/>
              </w:divBdr>
            </w:div>
            <w:div w:id="693582935">
              <w:marLeft w:val="0"/>
              <w:marRight w:val="0"/>
              <w:marTop w:val="0"/>
              <w:marBottom w:val="0"/>
              <w:divBdr>
                <w:top w:val="none" w:sz="0" w:space="0" w:color="auto"/>
                <w:left w:val="none" w:sz="0" w:space="0" w:color="auto"/>
                <w:bottom w:val="none" w:sz="0" w:space="0" w:color="auto"/>
                <w:right w:val="none" w:sz="0" w:space="0" w:color="auto"/>
              </w:divBdr>
            </w:div>
            <w:div w:id="693583501">
              <w:marLeft w:val="0"/>
              <w:marRight w:val="0"/>
              <w:marTop w:val="0"/>
              <w:marBottom w:val="0"/>
              <w:divBdr>
                <w:top w:val="none" w:sz="0" w:space="0" w:color="auto"/>
                <w:left w:val="none" w:sz="0" w:space="0" w:color="auto"/>
                <w:bottom w:val="none" w:sz="0" w:space="0" w:color="auto"/>
                <w:right w:val="none" w:sz="0" w:space="0" w:color="auto"/>
              </w:divBdr>
            </w:div>
            <w:div w:id="693583561">
              <w:marLeft w:val="0"/>
              <w:marRight w:val="0"/>
              <w:marTop w:val="0"/>
              <w:marBottom w:val="0"/>
              <w:divBdr>
                <w:top w:val="none" w:sz="0" w:space="0" w:color="auto"/>
                <w:left w:val="none" w:sz="0" w:space="0" w:color="auto"/>
                <w:bottom w:val="none" w:sz="0" w:space="0" w:color="auto"/>
                <w:right w:val="none" w:sz="0" w:space="0" w:color="auto"/>
              </w:divBdr>
            </w:div>
          </w:divsChild>
        </w:div>
        <w:div w:id="693582627">
          <w:marLeft w:val="0"/>
          <w:marRight w:val="0"/>
          <w:marTop w:val="0"/>
          <w:marBottom w:val="0"/>
          <w:divBdr>
            <w:top w:val="none" w:sz="0" w:space="0" w:color="auto"/>
            <w:left w:val="none" w:sz="0" w:space="0" w:color="auto"/>
            <w:bottom w:val="none" w:sz="0" w:space="0" w:color="auto"/>
            <w:right w:val="none" w:sz="0" w:space="0" w:color="auto"/>
          </w:divBdr>
        </w:div>
        <w:div w:id="693582628">
          <w:marLeft w:val="0"/>
          <w:marRight w:val="0"/>
          <w:marTop w:val="0"/>
          <w:marBottom w:val="0"/>
          <w:divBdr>
            <w:top w:val="none" w:sz="0" w:space="0" w:color="auto"/>
            <w:left w:val="none" w:sz="0" w:space="0" w:color="auto"/>
            <w:bottom w:val="none" w:sz="0" w:space="0" w:color="auto"/>
            <w:right w:val="none" w:sz="0" w:space="0" w:color="auto"/>
          </w:divBdr>
          <w:divsChild>
            <w:div w:id="693582449">
              <w:marLeft w:val="0"/>
              <w:marRight w:val="0"/>
              <w:marTop w:val="0"/>
              <w:marBottom w:val="0"/>
              <w:divBdr>
                <w:top w:val="none" w:sz="0" w:space="0" w:color="auto"/>
                <w:left w:val="none" w:sz="0" w:space="0" w:color="auto"/>
                <w:bottom w:val="none" w:sz="0" w:space="0" w:color="auto"/>
                <w:right w:val="none" w:sz="0" w:space="0" w:color="auto"/>
              </w:divBdr>
            </w:div>
            <w:div w:id="693582549">
              <w:marLeft w:val="0"/>
              <w:marRight w:val="0"/>
              <w:marTop w:val="0"/>
              <w:marBottom w:val="0"/>
              <w:divBdr>
                <w:top w:val="none" w:sz="0" w:space="0" w:color="auto"/>
                <w:left w:val="none" w:sz="0" w:space="0" w:color="auto"/>
                <w:bottom w:val="none" w:sz="0" w:space="0" w:color="auto"/>
                <w:right w:val="none" w:sz="0" w:space="0" w:color="auto"/>
              </w:divBdr>
            </w:div>
            <w:div w:id="693582602">
              <w:marLeft w:val="0"/>
              <w:marRight w:val="0"/>
              <w:marTop w:val="0"/>
              <w:marBottom w:val="0"/>
              <w:divBdr>
                <w:top w:val="none" w:sz="0" w:space="0" w:color="auto"/>
                <w:left w:val="none" w:sz="0" w:space="0" w:color="auto"/>
                <w:bottom w:val="none" w:sz="0" w:space="0" w:color="auto"/>
                <w:right w:val="none" w:sz="0" w:space="0" w:color="auto"/>
              </w:divBdr>
            </w:div>
            <w:div w:id="693582717">
              <w:marLeft w:val="0"/>
              <w:marRight w:val="0"/>
              <w:marTop w:val="0"/>
              <w:marBottom w:val="0"/>
              <w:divBdr>
                <w:top w:val="none" w:sz="0" w:space="0" w:color="auto"/>
                <w:left w:val="none" w:sz="0" w:space="0" w:color="auto"/>
                <w:bottom w:val="none" w:sz="0" w:space="0" w:color="auto"/>
                <w:right w:val="none" w:sz="0" w:space="0" w:color="auto"/>
              </w:divBdr>
            </w:div>
            <w:div w:id="693582762">
              <w:marLeft w:val="0"/>
              <w:marRight w:val="0"/>
              <w:marTop w:val="0"/>
              <w:marBottom w:val="0"/>
              <w:divBdr>
                <w:top w:val="none" w:sz="0" w:space="0" w:color="auto"/>
                <w:left w:val="none" w:sz="0" w:space="0" w:color="auto"/>
                <w:bottom w:val="none" w:sz="0" w:space="0" w:color="auto"/>
                <w:right w:val="none" w:sz="0" w:space="0" w:color="auto"/>
              </w:divBdr>
            </w:div>
            <w:div w:id="693582816">
              <w:marLeft w:val="0"/>
              <w:marRight w:val="0"/>
              <w:marTop w:val="0"/>
              <w:marBottom w:val="0"/>
              <w:divBdr>
                <w:top w:val="none" w:sz="0" w:space="0" w:color="auto"/>
                <w:left w:val="none" w:sz="0" w:space="0" w:color="auto"/>
                <w:bottom w:val="none" w:sz="0" w:space="0" w:color="auto"/>
                <w:right w:val="none" w:sz="0" w:space="0" w:color="auto"/>
              </w:divBdr>
            </w:div>
            <w:div w:id="693582828">
              <w:marLeft w:val="0"/>
              <w:marRight w:val="0"/>
              <w:marTop w:val="0"/>
              <w:marBottom w:val="0"/>
              <w:divBdr>
                <w:top w:val="none" w:sz="0" w:space="0" w:color="auto"/>
                <w:left w:val="none" w:sz="0" w:space="0" w:color="auto"/>
                <w:bottom w:val="none" w:sz="0" w:space="0" w:color="auto"/>
                <w:right w:val="none" w:sz="0" w:space="0" w:color="auto"/>
              </w:divBdr>
            </w:div>
            <w:div w:id="693582847">
              <w:marLeft w:val="0"/>
              <w:marRight w:val="0"/>
              <w:marTop w:val="0"/>
              <w:marBottom w:val="0"/>
              <w:divBdr>
                <w:top w:val="none" w:sz="0" w:space="0" w:color="auto"/>
                <w:left w:val="none" w:sz="0" w:space="0" w:color="auto"/>
                <w:bottom w:val="none" w:sz="0" w:space="0" w:color="auto"/>
                <w:right w:val="none" w:sz="0" w:space="0" w:color="auto"/>
              </w:divBdr>
            </w:div>
            <w:div w:id="693582914">
              <w:marLeft w:val="0"/>
              <w:marRight w:val="0"/>
              <w:marTop w:val="0"/>
              <w:marBottom w:val="0"/>
              <w:divBdr>
                <w:top w:val="none" w:sz="0" w:space="0" w:color="auto"/>
                <w:left w:val="none" w:sz="0" w:space="0" w:color="auto"/>
                <w:bottom w:val="none" w:sz="0" w:space="0" w:color="auto"/>
                <w:right w:val="none" w:sz="0" w:space="0" w:color="auto"/>
              </w:divBdr>
            </w:div>
            <w:div w:id="693582956">
              <w:marLeft w:val="0"/>
              <w:marRight w:val="0"/>
              <w:marTop w:val="0"/>
              <w:marBottom w:val="0"/>
              <w:divBdr>
                <w:top w:val="none" w:sz="0" w:space="0" w:color="auto"/>
                <w:left w:val="none" w:sz="0" w:space="0" w:color="auto"/>
                <w:bottom w:val="none" w:sz="0" w:space="0" w:color="auto"/>
                <w:right w:val="none" w:sz="0" w:space="0" w:color="auto"/>
              </w:divBdr>
            </w:div>
            <w:div w:id="693583109">
              <w:marLeft w:val="0"/>
              <w:marRight w:val="0"/>
              <w:marTop w:val="0"/>
              <w:marBottom w:val="0"/>
              <w:divBdr>
                <w:top w:val="none" w:sz="0" w:space="0" w:color="auto"/>
                <w:left w:val="none" w:sz="0" w:space="0" w:color="auto"/>
                <w:bottom w:val="none" w:sz="0" w:space="0" w:color="auto"/>
                <w:right w:val="none" w:sz="0" w:space="0" w:color="auto"/>
              </w:divBdr>
            </w:div>
            <w:div w:id="693583120">
              <w:marLeft w:val="0"/>
              <w:marRight w:val="0"/>
              <w:marTop w:val="0"/>
              <w:marBottom w:val="0"/>
              <w:divBdr>
                <w:top w:val="none" w:sz="0" w:space="0" w:color="auto"/>
                <w:left w:val="none" w:sz="0" w:space="0" w:color="auto"/>
                <w:bottom w:val="none" w:sz="0" w:space="0" w:color="auto"/>
                <w:right w:val="none" w:sz="0" w:space="0" w:color="auto"/>
              </w:divBdr>
            </w:div>
            <w:div w:id="693583141">
              <w:marLeft w:val="0"/>
              <w:marRight w:val="0"/>
              <w:marTop w:val="0"/>
              <w:marBottom w:val="0"/>
              <w:divBdr>
                <w:top w:val="none" w:sz="0" w:space="0" w:color="auto"/>
                <w:left w:val="none" w:sz="0" w:space="0" w:color="auto"/>
                <w:bottom w:val="none" w:sz="0" w:space="0" w:color="auto"/>
                <w:right w:val="none" w:sz="0" w:space="0" w:color="auto"/>
              </w:divBdr>
            </w:div>
            <w:div w:id="693583240">
              <w:marLeft w:val="0"/>
              <w:marRight w:val="0"/>
              <w:marTop w:val="0"/>
              <w:marBottom w:val="0"/>
              <w:divBdr>
                <w:top w:val="none" w:sz="0" w:space="0" w:color="auto"/>
                <w:left w:val="none" w:sz="0" w:space="0" w:color="auto"/>
                <w:bottom w:val="none" w:sz="0" w:space="0" w:color="auto"/>
                <w:right w:val="none" w:sz="0" w:space="0" w:color="auto"/>
              </w:divBdr>
            </w:div>
            <w:div w:id="693583383">
              <w:marLeft w:val="0"/>
              <w:marRight w:val="0"/>
              <w:marTop w:val="0"/>
              <w:marBottom w:val="0"/>
              <w:divBdr>
                <w:top w:val="none" w:sz="0" w:space="0" w:color="auto"/>
                <w:left w:val="none" w:sz="0" w:space="0" w:color="auto"/>
                <w:bottom w:val="none" w:sz="0" w:space="0" w:color="auto"/>
                <w:right w:val="none" w:sz="0" w:space="0" w:color="auto"/>
              </w:divBdr>
            </w:div>
            <w:div w:id="693583390">
              <w:marLeft w:val="0"/>
              <w:marRight w:val="0"/>
              <w:marTop w:val="0"/>
              <w:marBottom w:val="0"/>
              <w:divBdr>
                <w:top w:val="none" w:sz="0" w:space="0" w:color="auto"/>
                <w:left w:val="none" w:sz="0" w:space="0" w:color="auto"/>
                <w:bottom w:val="none" w:sz="0" w:space="0" w:color="auto"/>
                <w:right w:val="none" w:sz="0" w:space="0" w:color="auto"/>
              </w:divBdr>
            </w:div>
          </w:divsChild>
        </w:div>
        <w:div w:id="693582631">
          <w:marLeft w:val="0"/>
          <w:marRight w:val="0"/>
          <w:marTop w:val="0"/>
          <w:marBottom w:val="0"/>
          <w:divBdr>
            <w:top w:val="none" w:sz="0" w:space="0" w:color="auto"/>
            <w:left w:val="none" w:sz="0" w:space="0" w:color="auto"/>
            <w:bottom w:val="none" w:sz="0" w:space="0" w:color="auto"/>
            <w:right w:val="none" w:sz="0" w:space="0" w:color="auto"/>
          </w:divBdr>
        </w:div>
        <w:div w:id="693582633">
          <w:marLeft w:val="0"/>
          <w:marRight w:val="0"/>
          <w:marTop w:val="0"/>
          <w:marBottom w:val="0"/>
          <w:divBdr>
            <w:top w:val="none" w:sz="0" w:space="0" w:color="auto"/>
            <w:left w:val="none" w:sz="0" w:space="0" w:color="auto"/>
            <w:bottom w:val="none" w:sz="0" w:space="0" w:color="auto"/>
            <w:right w:val="none" w:sz="0" w:space="0" w:color="auto"/>
          </w:divBdr>
          <w:divsChild>
            <w:div w:id="693582750">
              <w:marLeft w:val="0"/>
              <w:marRight w:val="0"/>
              <w:marTop w:val="0"/>
              <w:marBottom w:val="0"/>
              <w:divBdr>
                <w:top w:val="none" w:sz="0" w:space="0" w:color="auto"/>
                <w:left w:val="none" w:sz="0" w:space="0" w:color="auto"/>
                <w:bottom w:val="none" w:sz="0" w:space="0" w:color="auto"/>
                <w:right w:val="none" w:sz="0" w:space="0" w:color="auto"/>
              </w:divBdr>
            </w:div>
          </w:divsChild>
        </w:div>
        <w:div w:id="693582641">
          <w:marLeft w:val="0"/>
          <w:marRight w:val="0"/>
          <w:marTop w:val="0"/>
          <w:marBottom w:val="0"/>
          <w:divBdr>
            <w:top w:val="none" w:sz="0" w:space="0" w:color="auto"/>
            <w:left w:val="none" w:sz="0" w:space="0" w:color="auto"/>
            <w:bottom w:val="none" w:sz="0" w:space="0" w:color="auto"/>
            <w:right w:val="none" w:sz="0" w:space="0" w:color="auto"/>
          </w:divBdr>
          <w:divsChild>
            <w:div w:id="693583526">
              <w:marLeft w:val="0"/>
              <w:marRight w:val="0"/>
              <w:marTop w:val="0"/>
              <w:marBottom w:val="0"/>
              <w:divBdr>
                <w:top w:val="none" w:sz="0" w:space="0" w:color="auto"/>
                <w:left w:val="none" w:sz="0" w:space="0" w:color="auto"/>
                <w:bottom w:val="none" w:sz="0" w:space="0" w:color="auto"/>
                <w:right w:val="none" w:sz="0" w:space="0" w:color="auto"/>
              </w:divBdr>
            </w:div>
          </w:divsChild>
        </w:div>
        <w:div w:id="693582643">
          <w:marLeft w:val="0"/>
          <w:marRight w:val="0"/>
          <w:marTop w:val="0"/>
          <w:marBottom w:val="0"/>
          <w:divBdr>
            <w:top w:val="none" w:sz="0" w:space="0" w:color="auto"/>
            <w:left w:val="none" w:sz="0" w:space="0" w:color="auto"/>
            <w:bottom w:val="none" w:sz="0" w:space="0" w:color="auto"/>
            <w:right w:val="none" w:sz="0" w:space="0" w:color="auto"/>
          </w:divBdr>
          <w:divsChild>
            <w:div w:id="693582466">
              <w:marLeft w:val="0"/>
              <w:marRight w:val="0"/>
              <w:marTop w:val="0"/>
              <w:marBottom w:val="0"/>
              <w:divBdr>
                <w:top w:val="none" w:sz="0" w:space="0" w:color="auto"/>
                <w:left w:val="none" w:sz="0" w:space="0" w:color="auto"/>
                <w:bottom w:val="none" w:sz="0" w:space="0" w:color="auto"/>
                <w:right w:val="none" w:sz="0" w:space="0" w:color="auto"/>
              </w:divBdr>
            </w:div>
            <w:div w:id="693582494">
              <w:marLeft w:val="0"/>
              <w:marRight w:val="0"/>
              <w:marTop w:val="0"/>
              <w:marBottom w:val="0"/>
              <w:divBdr>
                <w:top w:val="none" w:sz="0" w:space="0" w:color="auto"/>
                <w:left w:val="none" w:sz="0" w:space="0" w:color="auto"/>
                <w:bottom w:val="none" w:sz="0" w:space="0" w:color="auto"/>
                <w:right w:val="none" w:sz="0" w:space="0" w:color="auto"/>
              </w:divBdr>
            </w:div>
            <w:div w:id="693582590">
              <w:marLeft w:val="0"/>
              <w:marRight w:val="0"/>
              <w:marTop w:val="0"/>
              <w:marBottom w:val="0"/>
              <w:divBdr>
                <w:top w:val="none" w:sz="0" w:space="0" w:color="auto"/>
                <w:left w:val="none" w:sz="0" w:space="0" w:color="auto"/>
                <w:bottom w:val="none" w:sz="0" w:space="0" w:color="auto"/>
                <w:right w:val="none" w:sz="0" w:space="0" w:color="auto"/>
              </w:divBdr>
            </w:div>
            <w:div w:id="693582697">
              <w:marLeft w:val="0"/>
              <w:marRight w:val="0"/>
              <w:marTop w:val="0"/>
              <w:marBottom w:val="0"/>
              <w:divBdr>
                <w:top w:val="none" w:sz="0" w:space="0" w:color="auto"/>
                <w:left w:val="none" w:sz="0" w:space="0" w:color="auto"/>
                <w:bottom w:val="none" w:sz="0" w:space="0" w:color="auto"/>
                <w:right w:val="none" w:sz="0" w:space="0" w:color="auto"/>
              </w:divBdr>
            </w:div>
            <w:div w:id="693582820">
              <w:marLeft w:val="0"/>
              <w:marRight w:val="0"/>
              <w:marTop w:val="0"/>
              <w:marBottom w:val="0"/>
              <w:divBdr>
                <w:top w:val="none" w:sz="0" w:space="0" w:color="auto"/>
                <w:left w:val="none" w:sz="0" w:space="0" w:color="auto"/>
                <w:bottom w:val="none" w:sz="0" w:space="0" w:color="auto"/>
                <w:right w:val="none" w:sz="0" w:space="0" w:color="auto"/>
              </w:divBdr>
            </w:div>
            <w:div w:id="693582892">
              <w:marLeft w:val="0"/>
              <w:marRight w:val="0"/>
              <w:marTop w:val="0"/>
              <w:marBottom w:val="0"/>
              <w:divBdr>
                <w:top w:val="none" w:sz="0" w:space="0" w:color="auto"/>
                <w:left w:val="none" w:sz="0" w:space="0" w:color="auto"/>
                <w:bottom w:val="none" w:sz="0" w:space="0" w:color="auto"/>
                <w:right w:val="none" w:sz="0" w:space="0" w:color="auto"/>
              </w:divBdr>
            </w:div>
            <w:div w:id="693583000">
              <w:marLeft w:val="0"/>
              <w:marRight w:val="0"/>
              <w:marTop w:val="0"/>
              <w:marBottom w:val="0"/>
              <w:divBdr>
                <w:top w:val="none" w:sz="0" w:space="0" w:color="auto"/>
                <w:left w:val="none" w:sz="0" w:space="0" w:color="auto"/>
                <w:bottom w:val="none" w:sz="0" w:space="0" w:color="auto"/>
                <w:right w:val="none" w:sz="0" w:space="0" w:color="auto"/>
              </w:divBdr>
            </w:div>
            <w:div w:id="693583167">
              <w:marLeft w:val="0"/>
              <w:marRight w:val="0"/>
              <w:marTop w:val="0"/>
              <w:marBottom w:val="0"/>
              <w:divBdr>
                <w:top w:val="none" w:sz="0" w:space="0" w:color="auto"/>
                <w:left w:val="none" w:sz="0" w:space="0" w:color="auto"/>
                <w:bottom w:val="none" w:sz="0" w:space="0" w:color="auto"/>
                <w:right w:val="none" w:sz="0" w:space="0" w:color="auto"/>
              </w:divBdr>
            </w:div>
            <w:div w:id="693583174">
              <w:marLeft w:val="0"/>
              <w:marRight w:val="0"/>
              <w:marTop w:val="0"/>
              <w:marBottom w:val="0"/>
              <w:divBdr>
                <w:top w:val="none" w:sz="0" w:space="0" w:color="auto"/>
                <w:left w:val="none" w:sz="0" w:space="0" w:color="auto"/>
                <w:bottom w:val="none" w:sz="0" w:space="0" w:color="auto"/>
                <w:right w:val="none" w:sz="0" w:space="0" w:color="auto"/>
              </w:divBdr>
            </w:div>
            <w:div w:id="693583200">
              <w:marLeft w:val="0"/>
              <w:marRight w:val="0"/>
              <w:marTop w:val="0"/>
              <w:marBottom w:val="0"/>
              <w:divBdr>
                <w:top w:val="none" w:sz="0" w:space="0" w:color="auto"/>
                <w:left w:val="none" w:sz="0" w:space="0" w:color="auto"/>
                <w:bottom w:val="none" w:sz="0" w:space="0" w:color="auto"/>
                <w:right w:val="none" w:sz="0" w:space="0" w:color="auto"/>
              </w:divBdr>
            </w:div>
            <w:div w:id="693583337">
              <w:marLeft w:val="0"/>
              <w:marRight w:val="0"/>
              <w:marTop w:val="0"/>
              <w:marBottom w:val="0"/>
              <w:divBdr>
                <w:top w:val="none" w:sz="0" w:space="0" w:color="auto"/>
                <w:left w:val="none" w:sz="0" w:space="0" w:color="auto"/>
                <w:bottom w:val="none" w:sz="0" w:space="0" w:color="auto"/>
                <w:right w:val="none" w:sz="0" w:space="0" w:color="auto"/>
              </w:divBdr>
            </w:div>
            <w:div w:id="693583382">
              <w:marLeft w:val="0"/>
              <w:marRight w:val="0"/>
              <w:marTop w:val="0"/>
              <w:marBottom w:val="0"/>
              <w:divBdr>
                <w:top w:val="none" w:sz="0" w:space="0" w:color="auto"/>
                <w:left w:val="none" w:sz="0" w:space="0" w:color="auto"/>
                <w:bottom w:val="none" w:sz="0" w:space="0" w:color="auto"/>
                <w:right w:val="none" w:sz="0" w:space="0" w:color="auto"/>
              </w:divBdr>
            </w:div>
            <w:div w:id="693583399">
              <w:marLeft w:val="0"/>
              <w:marRight w:val="0"/>
              <w:marTop w:val="0"/>
              <w:marBottom w:val="0"/>
              <w:divBdr>
                <w:top w:val="none" w:sz="0" w:space="0" w:color="auto"/>
                <w:left w:val="none" w:sz="0" w:space="0" w:color="auto"/>
                <w:bottom w:val="none" w:sz="0" w:space="0" w:color="auto"/>
                <w:right w:val="none" w:sz="0" w:space="0" w:color="auto"/>
              </w:divBdr>
            </w:div>
            <w:div w:id="693583511">
              <w:marLeft w:val="0"/>
              <w:marRight w:val="0"/>
              <w:marTop w:val="0"/>
              <w:marBottom w:val="0"/>
              <w:divBdr>
                <w:top w:val="none" w:sz="0" w:space="0" w:color="auto"/>
                <w:left w:val="none" w:sz="0" w:space="0" w:color="auto"/>
                <w:bottom w:val="none" w:sz="0" w:space="0" w:color="auto"/>
                <w:right w:val="none" w:sz="0" w:space="0" w:color="auto"/>
              </w:divBdr>
            </w:div>
            <w:div w:id="693583585">
              <w:marLeft w:val="0"/>
              <w:marRight w:val="0"/>
              <w:marTop w:val="0"/>
              <w:marBottom w:val="0"/>
              <w:divBdr>
                <w:top w:val="none" w:sz="0" w:space="0" w:color="auto"/>
                <w:left w:val="none" w:sz="0" w:space="0" w:color="auto"/>
                <w:bottom w:val="none" w:sz="0" w:space="0" w:color="auto"/>
                <w:right w:val="none" w:sz="0" w:space="0" w:color="auto"/>
              </w:divBdr>
            </w:div>
          </w:divsChild>
        </w:div>
        <w:div w:id="693582657">
          <w:marLeft w:val="0"/>
          <w:marRight w:val="0"/>
          <w:marTop w:val="0"/>
          <w:marBottom w:val="0"/>
          <w:divBdr>
            <w:top w:val="none" w:sz="0" w:space="0" w:color="auto"/>
            <w:left w:val="none" w:sz="0" w:space="0" w:color="auto"/>
            <w:bottom w:val="none" w:sz="0" w:space="0" w:color="auto"/>
            <w:right w:val="none" w:sz="0" w:space="0" w:color="auto"/>
          </w:divBdr>
        </w:div>
        <w:div w:id="693582659">
          <w:marLeft w:val="0"/>
          <w:marRight w:val="0"/>
          <w:marTop w:val="0"/>
          <w:marBottom w:val="0"/>
          <w:divBdr>
            <w:top w:val="none" w:sz="0" w:space="0" w:color="auto"/>
            <w:left w:val="none" w:sz="0" w:space="0" w:color="auto"/>
            <w:bottom w:val="none" w:sz="0" w:space="0" w:color="auto"/>
            <w:right w:val="none" w:sz="0" w:space="0" w:color="auto"/>
          </w:divBdr>
        </w:div>
        <w:div w:id="693582667">
          <w:marLeft w:val="0"/>
          <w:marRight w:val="0"/>
          <w:marTop w:val="0"/>
          <w:marBottom w:val="0"/>
          <w:divBdr>
            <w:top w:val="none" w:sz="0" w:space="0" w:color="auto"/>
            <w:left w:val="none" w:sz="0" w:space="0" w:color="auto"/>
            <w:bottom w:val="none" w:sz="0" w:space="0" w:color="auto"/>
            <w:right w:val="none" w:sz="0" w:space="0" w:color="auto"/>
          </w:divBdr>
          <w:divsChild>
            <w:div w:id="693582594">
              <w:marLeft w:val="0"/>
              <w:marRight w:val="0"/>
              <w:marTop w:val="0"/>
              <w:marBottom w:val="0"/>
              <w:divBdr>
                <w:top w:val="none" w:sz="0" w:space="0" w:color="auto"/>
                <w:left w:val="none" w:sz="0" w:space="0" w:color="auto"/>
                <w:bottom w:val="none" w:sz="0" w:space="0" w:color="auto"/>
                <w:right w:val="none" w:sz="0" w:space="0" w:color="auto"/>
              </w:divBdr>
            </w:div>
            <w:div w:id="693582654">
              <w:marLeft w:val="0"/>
              <w:marRight w:val="0"/>
              <w:marTop w:val="0"/>
              <w:marBottom w:val="0"/>
              <w:divBdr>
                <w:top w:val="none" w:sz="0" w:space="0" w:color="auto"/>
                <w:left w:val="none" w:sz="0" w:space="0" w:color="auto"/>
                <w:bottom w:val="none" w:sz="0" w:space="0" w:color="auto"/>
                <w:right w:val="none" w:sz="0" w:space="0" w:color="auto"/>
              </w:divBdr>
            </w:div>
          </w:divsChild>
        </w:div>
        <w:div w:id="693582669">
          <w:marLeft w:val="0"/>
          <w:marRight w:val="0"/>
          <w:marTop w:val="0"/>
          <w:marBottom w:val="0"/>
          <w:divBdr>
            <w:top w:val="none" w:sz="0" w:space="0" w:color="auto"/>
            <w:left w:val="none" w:sz="0" w:space="0" w:color="auto"/>
            <w:bottom w:val="none" w:sz="0" w:space="0" w:color="auto"/>
            <w:right w:val="none" w:sz="0" w:space="0" w:color="auto"/>
          </w:divBdr>
          <w:divsChild>
            <w:div w:id="693582745">
              <w:marLeft w:val="0"/>
              <w:marRight w:val="0"/>
              <w:marTop w:val="0"/>
              <w:marBottom w:val="0"/>
              <w:divBdr>
                <w:top w:val="none" w:sz="0" w:space="0" w:color="auto"/>
                <w:left w:val="none" w:sz="0" w:space="0" w:color="auto"/>
                <w:bottom w:val="none" w:sz="0" w:space="0" w:color="auto"/>
                <w:right w:val="none" w:sz="0" w:space="0" w:color="auto"/>
              </w:divBdr>
            </w:div>
            <w:div w:id="693583482">
              <w:marLeft w:val="0"/>
              <w:marRight w:val="0"/>
              <w:marTop w:val="0"/>
              <w:marBottom w:val="0"/>
              <w:divBdr>
                <w:top w:val="none" w:sz="0" w:space="0" w:color="auto"/>
                <w:left w:val="none" w:sz="0" w:space="0" w:color="auto"/>
                <w:bottom w:val="none" w:sz="0" w:space="0" w:color="auto"/>
                <w:right w:val="none" w:sz="0" w:space="0" w:color="auto"/>
              </w:divBdr>
            </w:div>
            <w:div w:id="693583562">
              <w:marLeft w:val="0"/>
              <w:marRight w:val="0"/>
              <w:marTop w:val="0"/>
              <w:marBottom w:val="0"/>
              <w:divBdr>
                <w:top w:val="none" w:sz="0" w:space="0" w:color="auto"/>
                <w:left w:val="none" w:sz="0" w:space="0" w:color="auto"/>
                <w:bottom w:val="none" w:sz="0" w:space="0" w:color="auto"/>
                <w:right w:val="none" w:sz="0" w:space="0" w:color="auto"/>
              </w:divBdr>
            </w:div>
          </w:divsChild>
        </w:div>
        <w:div w:id="693582671">
          <w:marLeft w:val="0"/>
          <w:marRight w:val="0"/>
          <w:marTop w:val="0"/>
          <w:marBottom w:val="0"/>
          <w:divBdr>
            <w:top w:val="none" w:sz="0" w:space="0" w:color="auto"/>
            <w:left w:val="none" w:sz="0" w:space="0" w:color="auto"/>
            <w:bottom w:val="none" w:sz="0" w:space="0" w:color="auto"/>
            <w:right w:val="none" w:sz="0" w:space="0" w:color="auto"/>
          </w:divBdr>
        </w:div>
        <w:div w:id="693582674">
          <w:marLeft w:val="0"/>
          <w:marRight w:val="0"/>
          <w:marTop w:val="0"/>
          <w:marBottom w:val="0"/>
          <w:divBdr>
            <w:top w:val="none" w:sz="0" w:space="0" w:color="auto"/>
            <w:left w:val="none" w:sz="0" w:space="0" w:color="auto"/>
            <w:bottom w:val="none" w:sz="0" w:space="0" w:color="auto"/>
            <w:right w:val="none" w:sz="0" w:space="0" w:color="auto"/>
          </w:divBdr>
          <w:divsChild>
            <w:div w:id="693582684">
              <w:marLeft w:val="0"/>
              <w:marRight w:val="0"/>
              <w:marTop w:val="0"/>
              <w:marBottom w:val="0"/>
              <w:divBdr>
                <w:top w:val="none" w:sz="0" w:space="0" w:color="auto"/>
                <w:left w:val="none" w:sz="0" w:space="0" w:color="auto"/>
                <w:bottom w:val="none" w:sz="0" w:space="0" w:color="auto"/>
                <w:right w:val="none" w:sz="0" w:space="0" w:color="auto"/>
              </w:divBdr>
            </w:div>
            <w:div w:id="693582844">
              <w:marLeft w:val="0"/>
              <w:marRight w:val="0"/>
              <w:marTop w:val="0"/>
              <w:marBottom w:val="0"/>
              <w:divBdr>
                <w:top w:val="none" w:sz="0" w:space="0" w:color="auto"/>
                <w:left w:val="none" w:sz="0" w:space="0" w:color="auto"/>
                <w:bottom w:val="none" w:sz="0" w:space="0" w:color="auto"/>
                <w:right w:val="none" w:sz="0" w:space="0" w:color="auto"/>
              </w:divBdr>
            </w:div>
            <w:div w:id="693583165">
              <w:marLeft w:val="0"/>
              <w:marRight w:val="0"/>
              <w:marTop w:val="0"/>
              <w:marBottom w:val="0"/>
              <w:divBdr>
                <w:top w:val="none" w:sz="0" w:space="0" w:color="auto"/>
                <w:left w:val="none" w:sz="0" w:space="0" w:color="auto"/>
                <w:bottom w:val="none" w:sz="0" w:space="0" w:color="auto"/>
                <w:right w:val="none" w:sz="0" w:space="0" w:color="auto"/>
              </w:divBdr>
            </w:div>
          </w:divsChild>
        </w:div>
        <w:div w:id="693582687">
          <w:marLeft w:val="0"/>
          <w:marRight w:val="0"/>
          <w:marTop w:val="0"/>
          <w:marBottom w:val="0"/>
          <w:divBdr>
            <w:top w:val="none" w:sz="0" w:space="0" w:color="auto"/>
            <w:left w:val="none" w:sz="0" w:space="0" w:color="auto"/>
            <w:bottom w:val="none" w:sz="0" w:space="0" w:color="auto"/>
            <w:right w:val="none" w:sz="0" w:space="0" w:color="auto"/>
          </w:divBdr>
        </w:div>
        <w:div w:id="693582691">
          <w:marLeft w:val="0"/>
          <w:marRight w:val="0"/>
          <w:marTop w:val="0"/>
          <w:marBottom w:val="0"/>
          <w:divBdr>
            <w:top w:val="none" w:sz="0" w:space="0" w:color="auto"/>
            <w:left w:val="none" w:sz="0" w:space="0" w:color="auto"/>
            <w:bottom w:val="none" w:sz="0" w:space="0" w:color="auto"/>
            <w:right w:val="none" w:sz="0" w:space="0" w:color="auto"/>
          </w:divBdr>
        </w:div>
        <w:div w:id="693582706">
          <w:marLeft w:val="0"/>
          <w:marRight w:val="0"/>
          <w:marTop w:val="0"/>
          <w:marBottom w:val="0"/>
          <w:divBdr>
            <w:top w:val="none" w:sz="0" w:space="0" w:color="auto"/>
            <w:left w:val="none" w:sz="0" w:space="0" w:color="auto"/>
            <w:bottom w:val="none" w:sz="0" w:space="0" w:color="auto"/>
            <w:right w:val="none" w:sz="0" w:space="0" w:color="auto"/>
          </w:divBdr>
          <w:divsChild>
            <w:div w:id="693583280">
              <w:marLeft w:val="0"/>
              <w:marRight w:val="0"/>
              <w:marTop w:val="0"/>
              <w:marBottom w:val="0"/>
              <w:divBdr>
                <w:top w:val="none" w:sz="0" w:space="0" w:color="auto"/>
                <w:left w:val="none" w:sz="0" w:space="0" w:color="auto"/>
                <w:bottom w:val="none" w:sz="0" w:space="0" w:color="auto"/>
                <w:right w:val="none" w:sz="0" w:space="0" w:color="auto"/>
              </w:divBdr>
            </w:div>
          </w:divsChild>
        </w:div>
        <w:div w:id="693582713">
          <w:marLeft w:val="0"/>
          <w:marRight w:val="0"/>
          <w:marTop w:val="0"/>
          <w:marBottom w:val="0"/>
          <w:divBdr>
            <w:top w:val="none" w:sz="0" w:space="0" w:color="auto"/>
            <w:left w:val="none" w:sz="0" w:space="0" w:color="auto"/>
            <w:bottom w:val="none" w:sz="0" w:space="0" w:color="auto"/>
            <w:right w:val="none" w:sz="0" w:space="0" w:color="auto"/>
          </w:divBdr>
          <w:divsChild>
            <w:div w:id="693582430">
              <w:marLeft w:val="0"/>
              <w:marRight w:val="0"/>
              <w:marTop w:val="0"/>
              <w:marBottom w:val="0"/>
              <w:divBdr>
                <w:top w:val="none" w:sz="0" w:space="0" w:color="auto"/>
                <w:left w:val="none" w:sz="0" w:space="0" w:color="auto"/>
                <w:bottom w:val="none" w:sz="0" w:space="0" w:color="auto"/>
                <w:right w:val="none" w:sz="0" w:space="0" w:color="auto"/>
              </w:divBdr>
            </w:div>
            <w:div w:id="693582459">
              <w:marLeft w:val="0"/>
              <w:marRight w:val="0"/>
              <w:marTop w:val="0"/>
              <w:marBottom w:val="0"/>
              <w:divBdr>
                <w:top w:val="none" w:sz="0" w:space="0" w:color="auto"/>
                <w:left w:val="none" w:sz="0" w:space="0" w:color="auto"/>
                <w:bottom w:val="none" w:sz="0" w:space="0" w:color="auto"/>
                <w:right w:val="none" w:sz="0" w:space="0" w:color="auto"/>
              </w:divBdr>
            </w:div>
            <w:div w:id="693582470">
              <w:marLeft w:val="0"/>
              <w:marRight w:val="0"/>
              <w:marTop w:val="0"/>
              <w:marBottom w:val="0"/>
              <w:divBdr>
                <w:top w:val="none" w:sz="0" w:space="0" w:color="auto"/>
                <w:left w:val="none" w:sz="0" w:space="0" w:color="auto"/>
                <w:bottom w:val="none" w:sz="0" w:space="0" w:color="auto"/>
                <w:right w:val="none" w:sz="0" w:space="0" w:color="auto"/>
              </w:divBdr>
            </w:div>
            <w:div w:id="693582476">
              <w:marLeft w:val="0"/>
              <w:marRight w:val="0"/>
              <w:marTop w:val="0"/>
              <w:marBottom w:val="0"/>
              <w:divBdr>
                <w:top w:val="none" w:sz="0" w:space="0" w:color="auto"/>
                <w:left w:val="none" w:sz="0" w:space="0" w:color="auto"/>
                <w:bottom w:val="none" w:sz="0" w:space="0" w:color="auto"/>
                <w:right w:val="none" w:sz="0" w:space="0" w:color="auto"/>
              </w:divBdr>
            </w:div>
            <w:div w:id="693582651">
              <w:marLeft w:val="0"/>
              <w:marRight w:val="0"/>
              <w:marTop w:val="0"/>
              <w:marBottom w:val="0"/>
              <w:divBdr>
                <w:top w:val="none" w:sz="0" w:space="0" w:color="auto"/>
                <w:left w:val="none" w:sz="0" w:space="0" w:color="auto"/>
                <w:bottom w:val="none" w:sz="0" w:space="0" w:color="auto"/>
                <w:right w:val="none" w:sz="0" w:space="0" w:color="auto"/>
              </w:divBdr>
            </w:div>
            <w:div w:id="693582743">
              <w:marLeft w:val="0"/>
              <w:marRight w:val="0"/>
              <w:marTop w:val="0"/>
              <w:marBottom w:val="0"/>
              <w:divBdr>
                <w:top w:val="none" w:sz="0" w:space="0" w:color="auto"/>
                <w:left w:val="none" w:sz="0" w:space="0" w:color="auto"/>
                <w:bottom w:val="none" w:sz="0" w:space="0" w:color="auto"/>
                <w:right w:val="none" w:sz="0" w:space="0" w:color="auto"/>
              </w:divBdr>
            </w:div>
            <w:div w:id="693582799">
              <w:marLeft w:val="0"/>
              <w:marRight w:val="0"/>
              <w:marTop w:val="0"/>
              <w:marBottom w:val="0"/>
              <w:divBdr>
                <w:top w:val="none" w:sz="0" w:space="0" w:color="auto"/>
                <w:left w:val="none" w:sz="0" w:space="0" w:color="auto"/>
                <w:bottom w:val="none" w:sz="0" w:space="0" w:color="auto"/>
                <w:right w:val="none" w:sz="0" w:space="0" w:color="auto"/>
              </w:divBdr>
            </w:div>
            <w:div w:id="693582856">
              <w:marLeft w:val="0"/>
              <w:marRight w:val="0"/>
              <w:marTop w:val="0"/>
              <w:marBottom w:val="0"/>
              <w:divBdr>
                <w:top w:val="none" w:sz="0" w:space="0" w:color="auto"/>
                <w:left w:val="none" w:sz="0" w:space="0" w:color="auto"/>
                <w:bottom w:val="none" w:sz="0" w:space="0" w:color="auto"/>
                <w:right w:val="none" w:sz="0" w:space="0" w:color="auto"/>
              </w:divBdr>
            </w:div>
            <w:div w:id="693582886">
              <w:marLeft w:val="0"/>
              <w:marRight w:val="0"/>
              <w:marTop w:val="0"/>
              <w:marBottom w:val="0"/>
              <w:divBdr>
                <w:top w:val="none" w:sz="0" w:space="0" w:color="auto"/>
                <w:left w:val="none" w:sz="0" w:space="0" w:color="auto"/>
                <w:bottom w:val="none" w:sz="0" w:space="0" w:color="auto"/>
                <w:right w:val="none" w:sz="0" w:space="0" w:color="auto"/>
              </w:divBdr>
            </w:div>
            <w:div w:id="693582908">
              <w:marLeft w:val="0"/>
              <w:marRight w:val="0"/>
              <w:marTop w:val="0"/>
              <w:marBottom w:val="0"/>
              <w:divBdr>
                <w:top w:val="none" w:sz="0" w:space="0" w:color="auto"/>
                <w:left w:val="none" w:sz="0" w:space="0" w:color="auto"/>
                <w:bottom w:val="none" w:sz="0" w:space="0" w:color="auto"/>
                <w:right w:val="none" w:sz="0" w:space="0" w:color="auto"/>
              </w:divBdr>
            </w:div>
            <w:div w:id="693582932">
              <w:marLeft w:val="0"/>
              <w:marRight w:val="0"/>
              <w:marTop w:val="0"/>
              <w:marBottom w:val="0"/>
              <w:divBdr>
                <w:top w:val="none" w:sz="0" w:space="0" w:color="auto"/>
                <w:left w:val="none" w:sz="0" w:space="0" w:color="auto"/>
                <w:bottom w:val="none" w:sz="0" w:space="0" w:color="auto"/>
                <w:right w:val="none" w:sz="0" w:space="0" w:color="auto"/>
              </w:divBdr>
            </w:div>
            <w:div w:id="693583075">
              <w:marLeft w:val="0"/>
              <w:marRight w:val="0"/>
              <w:marTop w:val="0"/>
              <w:marBottom w:val="0"/>
              <w:divBdr>
                <w:top w:val="none" w:sz="0" w:space="0" w:color="auto"/>
                <w:left w:val="none" w:sz="0" w:space="0" w:color="auto"/>
                <w:bottom w:val="none" w:sz="0" w:space="0" w:color="auto"/>
                <w:right w:val="none" w:sz="0" w:space="0" w:color="auto"/>
              </w:divBdr>
            </w:div>
            <w:div w:id="693583080">
              <w:marLeft w:val="0"/>
              <w:marRight w:val="0"/>
              <w:marTop w:val="0"/>
              <w:marBottom w:val="0"/>
              <w:divBdr>
                <w:top w:val="none" w:sz="0" w:space="0" w:color="auto"/>
                <w:left w:val="none" w:sz="0" w:space="0" w:color="auto"/>
                <w:bottom w:val="none" w:sz="0" w:space="0" w:color="auto"/>
                <w:right w:val="none" w:sz="0" w:space="0" w:color="auto"/>
              </w:divBdr>
            </w:div>
            <w:div w:id="693583129">
              <w:marLeft w:val="0"/>
              <w:marRight w:val="0"/>
              <w:marTop w:val="0"/>
              <w:marBottom w:val="0"/>
              <w:divBdr>
                <w:top w:val="none" w:sz="0" w:space="0" w:color="auto"/>
                <w:left w:val="none" w:sz="0" w:space="0" w:color="auto"/>
                <w:bottom w:val="none" w:sz="0" w:space="0" w:color="auto"/>
                <w:right w:val="none" w:sz="0" w:space="0" w:color="auto"/>
              </w:divBdr>
            </w:div>
            <w:div w:id="693583156">
              <w:marLeft w:val="0"/>
              <w:marRight w:val="0"/>
              <w:marTop w:val="0"/>
              <w:marBottom w:val="0"/>
              <w:divBdr>
                <w:top w:val="none" w:sz="0" w:space="0" w:color="auto"/>
                <w:left w:val="none" w:sz="0" w:space="0" w:color="auto"/>
                <w:bottom w:val="none" w:sz="0" w:space="0" w:color="auto"/>
                <w:right w:val="none" w:sz="0" w:space="0" w:color="auto"/>
              </w:divBdr>
            </w:div>
            <w:div w:id="693583262">
              <w:marLeft w:val="0"/>
              <w:marRight w:val="0"/>
              <w:marTop w:val="0"/>
              <w:marBottom w:val="0"/>
              <w:divBdr>
                <w:top w:val="none" w:sz="0" w:space="0" w:color="auto"/>
                <w:left w:val="none" w:sz="0" w:space="0" w:color="auto"/>
                <w:bottom w:val="none" w:sz="0" w:space="0" w:color="auto"/>
                <w:right w:val="none" w:sz="0" w:space="0" w:color="auto"/>
              </w:divBdr>
            </w:div>
            <w:div w:id="693583347">
              <w:marLeft w:val="0"/>
              <w:marRight w:val="0"/>
              <w:marTop w:val="0"/>
              <w:marBottom w:val="0"/>
              <w:divBdr>
                <w:top w:val="none" w:sz="0" w:space="0" w:color="auto"/>
                <w:left w:val="none" w:sz="0" w:space="0" w:color="auto"/>
                <w:bottom w:val="none" w:sz="0" w:space="0" w:color="auto"/>
                <w:right w:val="none" w:sz="0" w:space="0" w:color="auto"/>
              </w:divBdr>
            </w:div>
            <w:div w:id="693583402">
              <w:marLeft w:val="0"/>
              <w:marRight w:val="0"/>
              <w:marTop w:val="0"/>
              <w:marBottom w:val="0"/>
              <w:divBdr>
                <w:top w:val="none" w:sz="0" w:space="0" w:color="auto"/>
                <w:left w:val="none" w:sz="0" w:space="0" w:color="auto"/>
                <w:bottom w:val="none" w:sz="0" w:space="0" w:color="auto"/>
                <w:right w:val="none" w:sz="0" w:space="0" w:color="auto"/>
              </w:divBdr>
            </w:div>
            <w:div w:id="693583417">
              <w:marLeft w:val="0"/>
              <w:marRight w:val="0"/>
              <w:marTop w:val="0"/>
              <w:marBottom w:val="0"/>
              <w:divBdr>
                <w:top w:val="none" w:sz="0" w:space="0" w:color="auto"/>
                <w:left w:val="none" w:sz="0" w:space="0" w:color="auto"/>
                <w:bottom w:val="none" w:sz="0" w:space="0" w:color="auto"/>
                <w:right w:val="none" w:sz="0" w:space="0" w:color="auto"/>
              </w:divBdr>
            </w:div>
            <w:div w:id="693583481">
              <w:marLeft w:val="0"/>
              <w:marRight w:val="0"/>
              <w:marTop w:val="0"/>
              <w:marBottom w:val="0"/>
              <w:divBdr>
                <w:top w:val="none" w:sz="0" w:space="0" w:color="auto"/>
                <w:left w:val="none" w:sz="0" w:space="0" w:color="auto"/>
                <w:bottom w:val="none" w:sz="0" w:space="0" w:color="auto"/>
                <w:right w:val="none" w:sz="0" w:space="0" w:color="auto"/>
              </w:divBdr>
            </w:div>
            <w:div w:id="693583503">
              <w:marLeft w:val="0"/>
              <w:marRight w:val="0"/>
              <w:marTop w:val="0"/>
              <w:marBottom w:val="0"/>
              <w:divBdr>
                <w:top w:val="none" w:sz="0" w:space="0" w:color="auto"/>
                <w:left w:val="none" w:sz="0" w:space="0" w:color="auto"/>
                <w:bottom w:val="none" w:sz="0" w:space="0" w:color="auto"/>
                <w:right w:val="none" w:sz="0" w:space="0" w:color="auto"/>
              </w:divBdr>
            </w:div>
            <w:div w:id="693583506">
              <w:marLeft w:val="0"/>
              <w:marRight w:val="0"/>
              <w:marTop w:val="0"/>
              <w:marBottom w:val="0"/>
              <w:divBdr>
                <w:top w:val="none" w:sz="0" w:space="0" w:color="auto"/>
                <w:left w:val="none" w:sz="0" w:space="0" w:color="auto"/>
                <w:bottom w:val="none" w:sz="0" w:space="0" w:color="auto"/>
                <w:right w:val="none" w:sz="0" w:space="0" w:color="auto"/>
              </w:divBdr>
            </w:div>
            <w:div w:id="693583580">
              <w:marLeft w:val="0"/>
              <w:marRight w:val="0"/>
              <w:marTop w:val="0"/>
              <w:marBottom w:val="0"/>
              <w:divBdr>
                <w:top w:val="none" w:sz="0" w:space="0" w:color="auto"/>
                <w:left w:val="none" w:sz="0" w:space="0" w:color="auto"/>
                <w:bottom w:val="none" w:sz="0" w:space="0" w:color="auto"/>
                <w:right w:val="none" w:sz="0" w:space="0" w:color="auto"/>
              </w:divBdr>
            </w:div>
          </w:divsChild>
        </w:div>
        <w:div w:id="693582719">
          <w:marLeft w:val="0"/>
          <w:marRight w:val="0"/>
          <w:marTop w:val="0"/>
          <w:marBottom w:val="0"/>
          <w:divBdr>
            <w:top w:val="none" w:sz="0" w:space="0" w:color="auto"/>
            <w:left w:val="none" w:sz="0" w:space="0" w:color="auto"/>
            <w:bottom w:val="none" w:sz="0" w:space="0" w:color="auto"/>
            <w:right w:val="none" w:sz="0" w:space="0" w:color="auto"/>
          </w:divBdr>
          <w:divsChild>
            <w:div w:id="693582550">
              <w:marLeft w:val="0"/>
              <w:marRight w:val="0"/>
              <w:marTop w:val="0"/>
              <w:marBottom w:val="0"/>
              <w:divBdr>
                <w:top w:val="none" w:sz="0" w:space="0" w:color="auto"/>
                <w:left w:val="none" w:sz="0" w:space="0" w:color="auto"/>
                <w:bottom w:val="none" w:sz="0" w:space="0" w:color="auto"/>
                <w:right w:val="none" w:sz="0" w:space="0" w:color="auto"/>
              </w:divBdr>
            </w:div>
            <w:div w:id="693582570">
              <w:marLeft w:val="0"/>
              <w:marRight w:val="0"/>
              <w:marTop w:val="0"/>
              <w:marBottom w:val="0"/>
              <w:divBdr>
                <w:top w:val="none" w:sz="0" w:space="0" w:color="auto"/>
                <w:left w:val="none" w:sz="0" w:space="0" w:color="auto"/>
                <w:bottom w:val="none" w:sz="0" w:space="0" w:color="auto"/>
                <w:right w:val="none" w:sz="0" w:space="0" w:color="auto"/>
              </w:divBdr>
            </w:div>
            <w:div w:id="693582668">
              <w:marLeft w:val="0"/>
              <w:marRight w:val="0"/>
              <w:marTop w:val="0"/>
              <w:marBottom w:val="0"/>
              <w:divBdr>
                <w:top w:val="none" w:sz="0" w:space="0" w:color="auto"/>
                <w:left w:val="none" w:sz="0" w:space="0" w:color="auto"/>
                <w:bottom w:val="none" w:sz="0" w:space="0" w:color="auto"/>
                <w:right w:val="none" w:sz="0" w:space="0" w:color="auto"/>
              </w:divBdr>
            </w:div>
            <w:div w:id="693582678">
              <w:marLeft w:val="0"/>
              <w:marRight w:val="0"/>
              <w:marTop w:val="0"/>
              <w:marBottom w:val="0"/>
              <w:divBdr>
                <w:top w:val="none" w:sz="0" w:space="0" w:color="auto"/>
                <w:left w:val="none" w:sz="0" w:space="0" w:color="auto"/>
                <w:bottom w:val="none" w:sz="0" w:space="0" w:color="auto"/>
                <w:right w:val="none" w:sz="0" w:space="0" w:color="auto"/>
              </w:divBdr>
            </w:div>
            <w:div w:id="693582763">
              <w:marLeft w:val="0"/>
              <w:marRight w:val="0"/>
              <w:marTop w:val="0"/>
              <w:marBottom w:val="0"/>
              <w:divBdr>
                <w:top w:val="none" w:sz="0" w:space="0" w:color="auto"/>
                <w:left w:val="none" w:sz="0" w:space="0" w:color="auto"/>
                <w:bottom w:val="none" w:sz="0" w:space="0" w:color="auto"/>
                <w:right w:val="none" w:sz="0" w:space="0" w:color="auto"/>
              </w:divBdr>
            </w:div>
            <w:div w:id="693582786">
              <w:marLeft w:val="0"/>
              <w:marRight w:val="0"/>
              <w:marTop w:val="0"/>
              <w:marBottom w:val="0"/>
              <w:divBdr>
                <w:top w:val="none" w:sz="0" w:space="0" w:color="auto"/>
                <w:left w:val="none" w:sz="0" w:space="0" w:color="auto"/>
                <w:bottom w:val="none" w:sz="0" w:space="0" w:color="auto"/>
                <w:right w:val="none" w:sz="0" w:space="0" w:color="auto"/>
              </w:divBdr>
            </w:div>
            <w:div w:id="693582821">
              <w:marLeft w:val="0"/>
              <w:marRight w:val="0"/>
              <w:marTop w:val="0"/>
              <w:marBottom w:val="0"/>
              <w:divBdr>
                <w:top w:val="none" w:sz="0" w:space="0" w:color="auto"/>
                <w:left w:val="none" w:sz="0" w:space="0" w:color="auto"/>
                <w:bottom w:val="none" w:sz="0" w:space="0" w:color="auto"/>
                <w:right w:val="none" w:sz="0" w:space="0" w:color="auto"/>
              </w:divBdr>
            </w:div>
            <w:div w:id="693582923">
              <w:marLeft w:val="0"/>
              <w:marRight w:val="0"/>
              <w:marTop w:val="0"/>
              <w:marBottom w:val="0"/>
              <w:divBdr>
                <w:top w:val="none" w:sz="0" w:space="0" w:color="auto"/>
                <w:left w:val="none" w:sz="0" w:space="0" w:color="auto"/>
                <w:bottom w:val="none" w:sz="0" w:space="0" w:color="auto"/>
                <w:right w:val="none" w:sz="0" w:space="0" w:color="auto"/>
              </w:divBdr>
            </w:div>
            <w:div w:id="693582926">
              <w:marLeft w:val="0"/>
              <w:marRight w:val="0"/>
              <w:marTop w:val="0"/>
              <w:marBottom w:val="0"/>
              <w:divBdr>
                <w:top w:val="none" w:sz="0" w:space="0" w:color="auto"/>
                <w:left w:val="none" w:sz="0" w:space="0" w:color="auto"/>
                <w:bottom w:val="none" w:sz="0" w:space="0" w:color="auto"/>
                <w:right w:val="none" w:sz="0" w:space="0" w:color="auto"/>
              </w:divBdr>
            </w:div>
            <w:div w:id="693583006">
              <w:marLeft w:val="0"/>
              <w:marRight w:val="0"/>
              <w:marTop w:val="0"/>
              <w:marBottom w:val="0"/>
              <w:divBdr>
                <w:top w:val="none" w:sz="0" w:space="0" w:color="auto"/>
                <w:left w:val="none" w:sz="0" w:space="0" w:color="auto"/>
                <w:bottom w:val="none" w:sz="0" w:space="0" w:color="auto"/>
                <w:right w:val="none" w:sz="0" w:space="0" w:color="auto"/>
              </w:divBdr>
            </w:div>
            <w:div w:id="693583281">
              <w:marLeft w:val="0"/>
              <w:marRight w:val="0"/>
              <w:marTop w:val="0"/>
              <w:marBottom w:val="0"/>
              <w:divBdr>
                <w:top w:val="none" w:sz="0" w:space="0" w:color="auto"/>
                <w:left w:val="none" w:sz="0" w:space="0" w:color="auto"/>
                <w:bottom w:val="none" w:sz="0" w:space="0" w:color="auto"/>
                <w:right w:val="none" w:sz="0" w:space="0" w:color="auto"/>
              </w:divBdr>
            </w:div>
            <w:div w:id="693583321">
              <w:marLeft w:val="0"/>
              <w:marRight w:val="0"/>
              <w:marTop w:val="0"/>
              <w:marBottom w:val="0"/>
              <w:divBdr>
                <w:top w:val="none" w:sz="0" w:space="0" w:color="auto"/>
                <w:left w:val="none" w:sz="0" w:space="0" w:color="auto"/>
                <w:bottom w:val="none" w:sz="0" w:space="0" w:color="auto"/>
                <w:right w:val="none" w:sz="0" w:space="0" w:color="auto"/>
              </w:divBdr>
            </w:div>
            <w:div w:id="693583340">
              <w:marLeft w:val="0"/>
              <w:marRight w:val="0"/>
              <w:marTop w:val="0"/>
              <w:marBottom w:val="0"/>
              <w:divBdr>
                <w:top w:val="none" w:sz="0" w:space="0" w:color="auto"/>
                <w:left w:val="none" w:sz="0" w:space="0" w:color="auto"/>
                <w:bottom w:val="none" w:sz="0" w:space="0" w:color="auto"/>
                <w:right w:val="none" w:sz="0" w:space="0" w:color="auto"/>
              </w:divBdr>
            </w:div>
            <w:div w:id="693583405">
              <w:marLeft w:val="0"/>
              <w:marRight w:val="0"/>
              <w:marTop w:val="0"/>
              <w:marBottom w:val="0"/>
              <w:divBdr>
                <w:top w:val="none" w:sz="0" w:space="0" w:color="auto"/>
                <w:left w:val="none" w:sz="0" w:space="0" w:color="auto"/>
                <w:bottom w:val="none" w:sz="0" w:space="0" w:color="auto"/>
                <w:right w:val="none" w:sz="0" w:space="0" w:color="auto"/>
              </w:divBdr>
            </w:div>
            <w:div w:id="693583423">
              <w:marLeft w:val="0"/>
              <w:marRight w:val="0"/>
              <w:marTop w:val="0"/>
              <w:marBottom w:val="0"/>
              <w:divBdr>
                <w:top w:val="none" w:sz="0" w:space="0" w:color="auto"/>
                <w:left w:val="none" w:sz="0" w:space="0" w:color="auto"/>
                <w:bottom w:val="none" w:sz="0" w:space="0" w:color="auto"/>
                <w:right w:val="none" w:sz="0" w:space="0" w:color="auto"/>
              </w:divBdr>
            </w:div>
            <w:div w:id="693583424">
              <w:marLeft w:val="0"/>
              <w:marRight w:val="0"/>
              <w:marTop w:val="0"/>
              <w:marBottom w:val="0"/>
              <w:divBdr>
                <w:top w:val="none" w:sz="0" w:space="0" w:color="auto"/>
                <w:left w:val="none" w:sz="0" w:space="0" w:color="auto"/>
                <w:bottom w:val="none" w:sz="0" w:space="0" w:color="auto"/>
                <w:right w:val="none" w:sz="0" w:space="0" w:color="auto"/>
              </w:divBdr>
            </w:div>
            <w:div w:id="693583446">
              <w:marLeft w:val="0"/>
              <w:marRight w:val="0"/>
              <w:marTop w:val="0"/>
              <w:marBottom w:val="0"/>
              <w:divBdr>
                <w:top w:val="none" w:sz="0" w:space="0" w:color="auto"/>
                <w:left w:val="none" w:sz="0" w:space="0" w:color="auto"/>
                <w:bottom w:val="none" w:sz="0" w:space="0" w:color="auto"/>
                <w:right w:val="none" w:sz="0" w:space="0" w:color="auto"/>
              </w:divBdr>
            </w:div>
            <w:div w:id="693583530">
              <w:marLeft w:val="0"/>
              <w:marRight w:val="0"/>
              <w:marTop w:val="0"/>
              <w:marBottom w:val="0"/>
              <w:divBdr>
                <w:top w:val="none" w:sz="0" w:space="0" w:color="auto"/>
                <w:left w:val="none" w:sz="0" w:space="0" w:color="auto"/>
                <w:bottom w:val="none" w:sz="0" w:space="0" w:color="auto"/>
                <w:right w:val="none" w:sz="0" w:space="0" w:color="auto"/>
              </w:divBdr>
            </w:div>
            <w:div w:id="693583552">
              <w:marLeft w:val="0"/>
              <w:marRight w:val="0"/>
              <w:marTop w:val="0"/>
              <w:marBottom w:val="0"/>
              <w:divBdr>
                <w:top w:val="none" w:sz="0" w:space="0" w:color="auto"/>
                <w:left w:val="none" w:sz="0" w:space="0" w:color="auto"/>
                <w:bottom w:val="none" w:sz="0" w:space="0" w:color="auto"/>
                <w:right w:val="none" w:sz="0" w:space="0" w:color="auto"/>
              </w:divBdr>
            </w:div>
            <w:div w:id="693583584">
              <w:marLeft w:val="0"/>
              <w:marRight w:val="0"/>
              <w:marTop w:val="0"/>
              <w:marBottom w:val="0"/>
              <w:divBdr>
                <w:top w:val="none" w:sz="0" w:space="0" w:color="auto"/>
                <w:left w:val="none" w:sz="0" w:space="0" w:color="auto"/>
                <w:bottom w:val="none" w:sz="0" w:space="0" w:color="auto"/>
                <w:right w:val="none" w:sz="0" w:space="0" w:color="auto"/>
              </w:divBdr>
            </w:div>
          </w:divsChild>
        </w:div>
        <w:div w:id="693582730">
          <w:marLeft w:val="0"/>
          <w:marRight w:val="0"/>
          <w:marTop w:val="0"/>
          <w:marBottom w:val="0"/>
          <w:divBdr>
            <w:top w:val="none" w:sz="0" w:space="0" w:color="auto"/>
            <w:left w:val="none" w:sz="0" w:space="0" w:color="auto"/>
            <w:bottom w:val="none" w:sz="0" w:space="0" w:color="auto"/>
            <w:right w:val="none" w:sz="0" w:space="0" w:color="auto"/>
          </w:divBdr>
        </w:div>
        <w:div w:id="693582734">
          <w:marLeft w:val="0"/>
          <w:marRight w:val="0"/>
          <w:marTop w:val="0"/>
          <w:marBottom w:val="0"/>
          <w:divBdr>
            <w:top w:val="none" w:sz="0" w:space="0" w:color="auto"/>
            <w:left w:val="none" w:sz="0" w:space="0" w:color="auto"/>
            <w:bottom w:val="none" w:sz="0" w:space="0" w:color="auto"/>
            <w:right w:val="none" w:sz="0" w:space="0" w:color="auto"/>
          </w:divBdr>
          <w:divsChild>
            <w:div w:id="693583359">
              <w:marLeft w:val="0"/>
              <w:marRight w:val="0"/>
              <w:marTop w:val="0"/>
              <w:marBottom w:val="0"/>
              <w:divBdr>
                <w:top w:val="none" w:sz="0" w:space="0" w:color="auto"/>
                <w:left w:val="none" w:sz="0" w:space="0" w:color="auto"/>
                <w:bottom w:val="none" w:sz="0" w:space="0" w:color="auto"/>
                <w:right w:val="none" w:sz="0" w:space="0" w:color="auto"/>
              </w:divBdr>
            </w:div>
          </w:divsChild>
        </w:div>
        <w:div w:id="693582735">
          <w:marLeft w:val="0"/>
          <w:marRight w:val="0"/>
          <w:marTop w:val="0"/>
          <w:marBottom w:val="0"/>
          <w:divBdr>
            <w:top w:val="none" w:sz="0" w:space="0" w:color="auto"/>
            <w:left w:val="none" w:sz="0" w:space="0" w:color="auto"/>
            <w:bottom w:val="none" w:sz="0" w:space="0" w:color="auto"/>
            <w:right w:val="none" w:sz="0" w:space="0" w:color="auto"/>
          </w:divBdr>
          <w:divsChild>
            <w:div w:id="693582530">
              <w:marLeft w:val="0"/>
              <w:marRight w:val="0"/>
              <w:marTop w:val="0"/>
              <w:marBottom w:val="0"/>
              <w:divBdr>
                <w:top w:val="none" w:sz="0" w:space="0" w:color="auto"/>
                <w:left w:val="none" w:sz="0" w:space="0" w:color="auto"/>
                <w:bottom w:val="none" w:sz="0" w:space="0" w:color="auto"/>
                <w:right w:val="none" w:sz="0" w:space="0" w:color="auto"/>
              </w:divBdr>
            </w:div>
            <w:div w:id="693582714">
              <w:marLeft w:val="0"/>
              <w:marRight w:val="0"/>
              <w:marTop w:val="0"/>
              <w:marBottom w:val="0"/>
              <w:divBdr>
                <w:top w:val="none" w:sz="0" w:space="0" w:color="auto"/>
                <w:left w:val="none" w:sz="0" w:space="0" w:color="auto"/>
                <w:bottom w:val="none" w:sz="0" w:space="0" w:color="auto"/>
                <w:right w:val="none" w:sz="0" w:space="0" w:color="auto"/>
              </w:divBdr>
            </w:div>
            <w:div w:id="693582771">
              <w:marLeft w:val="0"/>
              <w:marRight w:val="0"/>
              <w:marTop w:val="0"/>
              <w:marBottom w:val="0"/>
              <w:divBdr>
                <w:top w:val="none" w:sz="0" w:space="0" w:color="auto"/>
                <w:left w:val="none" w:sz="0" w:space="0" w:color="auto"/>
                <w:bottom w:val="none" w:sz="0" w:space="0" w:color="auto"/>
                <w:right w:val="none" w:sz="0" w:space="0" w:color="auto"/>
              </w:divBdr>
            </w:div>
            <w:div w:id="693582899">
              <w:marLeft w:val="0"/>
              <w:marRight w:val="0"/>
              <w:marTop w:val="0"/>
              <w:marBottom w:val="0"/>
              <w:divBdr>
                <w:top w:val="none" w:sz="0" w:space="0" w:color="auto"/>
                <w:left w:val="none" w:sz="0" w:space="0" w:color="auto"/>
                <w:bottom w:val="none" w:sz="0" w:space="0" w:color="auto"/>
                <w:right w:val="none" w:sz="0" w:space="0" w:color="auto"/>
              </w:divBdr>
            </w:div>
            <w:div w:id="693582915">
              <w:marLeft w:val="0"/>
              <w:marRight w:val="0"/>
              <w:marTop w:val="0"/>
              <w:marBottom w:val="0"/>
              <w:divBdr>
                <w:top w:val="none" w:sz="0" w:space="0" w:color="auto"/>
                <w:left w:val="none" w:sz="0" w:space="0" w:color="auto"/>
                <w:bottom w:val="none" w:sz="0" w:space="0" w:color="auto"/>
                <w:right w:val="none" w:sz="0" w:space="0" w:color="auto"/>
              </w:divBdr>
            </w:div>
            <w:div w:id="693583279">
              <w:marLeft w:val="0"/>
              <w:marRight w:val="0"/>
              <w:marTop w:val="0"/>
              <w:marBottom w:val="0"/>
              <w:divBdr>
                <w:top w:val="none" w:sz="0" w:space="0" w:color="auto"/>
                <w:left w:val="none" w:sz="0" w:space="0" w:color="auto"/>
                <w:bottom w:val="none" w:sz="0" w:space="0" w:color="auto"/>
                <w:right w:val="none" w:sz="0" w:space="0" w:color="auto"/>
              </w:divBdr>
            </w:div>
            <w:div w:id="693583351">
              <w:marLeft w:val="0"/>
              <w:marRight w:val="0"/>
              <w:marTop w:val="0"/>
              <w:marBottom w:val="0"/>
              <w:divBdr>
                <w:top w:val="none" w:sz="0" w:space="0" w:color="auto"/>
                <w:left w:val="none" w:sz="0" w:space="0" w:color="auto"/>
                <w:bottom w:val="none" w:sz="0" w:space="0" w:color="auto"/>
                <w:right w:val="none" w:sz="0" w:space="0" w:color="auto"/>
              </w:divBdr>
            </w:div>
            <w:div w:id="693583433">
              <w:marLeft w:val="0"/>
              <w:marRight w:val="0"/>
              <w:marTop w:val="0"/>
              <w:marBottom w:val="0"/>
              <w:divBdr>
                <w:top w:val="none" w:sz="0" w:space="0" w:color="auto"/>
                <w:left w:val="none" w:sz="0" w:space="0" w:color="auto"/>
                <w:bottom w:val="none" w:sz="0" w:space="0" w:color="auto"/>
                <w:right w:val="none" w:sz="0" w:space="0" w:color="auto"/>
              </w:divBdr>
            </w:div>
          </w:divsChild>
        </w:div>
        <w:div w:id="693582737">
          <w:marLeft w:val="0"/>
          <w:marRight w:val="0"/>
          <w:marTop w:val="0"/>
          <w:marBottom w:val="0"/>
          <w:divBdr>
            <w:top w:val="none" w:sz="0" w:space="0" w:color="auto"/>
            <w:left w:val="none" w:sz="0" w:space="0" w:color="auto"/>
            <w:bottom w:val="none" w:sz="0" w:space="0" w:color="auto"/>
            <w:right w:val="none" w:sz="0" w:space="0" w:color="auto"/>
          </w:divBdr>
        </w:div>
        <w:div w:id="693582739">
          <w:marLeft w:val="0"/>
          <w:marRight w:val="0"/>
          <w:marTop w:val="0"/>
          <w:marBottom w:val="0"/>
          <w:divBdr>
            <w:top w:val="none" w:sz="0" w:space="0" w:color="auto"/>
            <w:left w:val="none" w:sz="0" w:space="0" w:color="auto"/>
            <w:bottom w:val="none" w:sz="0" w:space="0" w:color="auto"/>
            <w:right w:val="none" w:sz="0" w:space="0" w:color="auto"/>
          </w:divBdr>
        </w:div>
        <w:div w:id="693582740">
          <w:marLeft w:val="0"/>
          <w:marRight w:val="0"/>
          <w:marTop w:val="0"/>
          <w:marBottom w:val="0"/>
          <w:divBdr>
            <w:top w:val="none" w:sz="0" w:space="0" w:color="auto"/>
            <w:left w:val="none" w:sz="0" w:space="0" w:color="auto"/>
            <w:bottom w:val="none" w:sz="0" w:space="0" w:color="auto"/>
            <w:right w:val="none" w:sz="0" w:space="0" w:color="auto"/>
          </w:divBdr>
        </w:div>
        <w:div w:id="693582741">
          <w:marLeft w:val="0"/>
          <w:marRight w:val="0"/>
          <w:marTop w:val="0"/>
          <w:marBottom w:val="0"/>
          <w:divBdr>
            <w:top w:val="none" w:sz="0" w:space="0" w:color="auto"/>
            <w:left w:val="none" w:sz="0" w:space="0" w:color="auto"/>
            <w:bottom w:val="none" w:sz="0" w:space="0" w:color="auto"/>
            <w:right w:val="none" w:sz="0" w:space="0" w:color="auto"/>
          </w:divBdr>
        </w:div>
        <w:div w:id="693582748">
          <w:marLeft w:val="0"/>
          <w:marRight w:val="0"/>
          <w:marTop w:val="0"/>
          <w:marBottom w:val="0"/>
          <w:divBdr>
            <w:top w:val="none" w:sz="0" w:space="0" w:color="auto"/>
            <w:left w:val="none" w:sz="0" w:space="0" w:color="auto"/>
            <w:bottom w:val="none" w:sz="0" w:space="0" w:color="auto"/>
            <w:right w:val="none" w:sz="0" w:space="0" w:color="auto"/>
          </w:divBdr>
          <w:divsChild>
            <w:div w:id="693583029">
              <w:marLeft w:val="0"/>
              <w:marRight w:val="0"/>
              <w:marTop w:val="0"/>
              <w:marBottom w:val="0"/>
              <w:divBdr>
                <w:top w:val="none" w:sz="0" w:space="0" w:color="auto"/>
                <w:left w:val="none" w:sz="0" w:space="0" w:color="auto"/>
                <w:bottom w:val="none" w:sz="0" w:space="0" w:color="auto"/>
                <w:right w:val="none" w:sz="0" w:space="0" w:color="auto"/>
              </w:divBdr>
            </w:div>
          </w:divsChild>
        </w:div>
        <w:div w:id="693582749">
          <w:marLeft w:val="0"/>
          <w:marRight w:val="0"/>
          <w:marTop w:val="0"/>
          <w:marBottom w:val="0"/>
          <w:divBdr>
            <w:top w:val="none" w:sz="0" w:space="0" w:color="auto"/>
            <w:left w:val="none" w:sz="0" w:space="0" w:color="auto"/>
            <w:bottom w:val="none" w:sz="0" w:space="0" w:color="auto"/>
            <w:right w:val="none" w:sz="0" w:space="0" w:color="auto"/>
          </w:divBdr>
        </w:div>
        <w:div w:id="693582752">
          <w:marLeft w:val="0"/>
          <w:marRight w:val="0"/>
          <w:marTop w:val="0"/>
          <w:marBottom w:val="0"/>
          <w:divBdr>
            <w:top w:val="none" w:sz="0" w:space="0" w:color="auto"/>
            <w:left w:val="none" w:sz="0" w:space="0" w:color="auto"/>
            <w:bottom w:val="none" w:sz="0" w:space="0" w:color="auto"/>
            <w:right w:val="none" w:sz="0" w:space="0" w:color="auto"/>
          </w:divBdr>
        </w:div>
        <w:div w:id="693582769">
          <w:marLeft w:val="0"/>
          <w:marRight w:val="0"/>
          <w:marTop w:val="0"/>
          <w:marBottom w:val="0"/>
          <w:divBdr>
            <w:top w:val="none" w:sz="0" w:space="0" w:color="auto"/>
            <w:left w:val="none" w:sz="0" w:space="0" w:color="auto"/>
            <w:bottom w:val="none" w:sz="0" w:space="0" w:color="auto"/>
            <w:right w:val="none" w:sz="0" w:space="0" w:color="auto"/>
          </w:divBdr>
        </w:div>
        <w:div w:id="693582783">
          <w:marLeft w:val="0"/>
          <w:marRight w:val="0"/>
          <w:marTop w:val="0"/>
          <w:marBottom w:val="0"/>
          <w:divBdr>
            <w:top w:val="none" w:sz="0" w:space="0" w:color="auto"/>
            <w:left w:val="none" w:sz="0" w:space="0" w:color="auto"/>
            <w:bottom w:val="none" w:sz="0" w:space="0" w:color="auto"/>
            <w:right w:val="none" w:sz="0" w:space="0" w:color="auto"/>
          </w:divBdr>
        </w:div>
        <w:div w:id="693582785">
          <w:marLeft w:val="0"/>
          <w:marRight w:val="0"/>
          <w:marTop w:val="0"/>
          <w:marBottom w:val="0"/>
          <w:divBdr>
            <w:top w:val="none" w:sz="0" w:space="0" w:color="auto"/>
            <w:left w:val="none" w:sz="0" w:space="0" w:color="auto"/>
            <w:bottom w:val="none" w:sz="0" w:space="0" w:color="auto"/>
            <w:right w:val="none" w:sz="0" w:space="0" w:color="auto"/>
          </w:divBdr>
          <w:divsChild>
            <w:div w:id="693582481">
              <w:marLeft w:val="0"/>
              <w:marRight w:val="0"/>
              <w:marTop w:val="0"/>
              <w:marBottom w:val="0"/>
              <w:divBdr>
                <w:top w:val="none" w:sz="0" w:space="0" w:color="auto"/>
                <w:left w:val="none" w:sz="0" w:space="0" w:color="auto"/>
                <w:bottom w:val="none" w:sz="0" w:space="0" w:color="auto"/>
                <w:right w:val="none" w:sz="0" w:space="0" w:color="auto"/>
              </w:divBdr>
            </w:div>
            <w:div w:id="693582625">
              <w:marLeft w:val="0"/>
              <w:marRight w:val="0"/>
              <w:marTop w:val="0"/>
              <w:marBottom w:val="0"/>
              <w:divBdr>
                <w:top w:val="none" w:sz="0" w:space="0" w:color="auto"/>
                <w:left w:val="none" w:sz="0" w:space="0" w:color="auto"/>
                <w:bottom w:val="none" w:sz="0" w:space="0" w:color="auto"/>
                <w:right w:val="none" w:sz="0" w:space="0" w:color="auto"/>
              </w:divBdr>
            </w:div>
            <w:div w:id="693582672">
              <w:marLeft w:val="0"/>
              <w:marRight w:val="0"/>
              <w:marTop w:val="0"/>
              <w:marBottom w:val="0"/>
              <w:divBdr>
                <w:top w:val="none" w:sz="0" w:space="0" w:color="auto"/>
                <w:left w:val="none" w:sz="0" w:space="0" w:color="auto"/>
                <w:bottom w:val="none" w:sz="0" w:space="0" w:color="auto"/>
                <w:right w:val="none" w:sz="0" w:space="0" w:color="auto"/>
              </w:divBdr>
            </w:div>
            <w:div w:id="693582681">
              <w:marLeft w:val="0"/>
              <w:marRight w:val="0"/>
              <w:marTop w:val="0"/>
              <w:marBottom w:val="0"/>
              <w:divBdr>
                <w:top w:val="none" w:sz="0" w:space="0" w:color="auto"/>
                <w:left w:val="none" w:sz="0" w:space="0" w:color="auto"/>
                <w:bottom w:val="none" w:sz="0" w:space="0" w:color="auto"/>
                <w:right w:val="none" w:sz="0" w:space="0" w:color="auto"/>
              </w:divBdr>
            </w:div>
            <w:div w:id="693582710">
              <w:marLeft w:val="0"/>
              <w:marRight w:val="0"/>
              <w:marTop w:val="0"/>
              <w:marBottom w:val="0"/>
              <w:divBdr>
                <w:top w:val="none" w:sz="0" w:space="0" w:color="auto"/>
                <w:left w:val="none" w:sz="0" w:space="0" w:color="auto"/>
                <w:bottom w:val="none" w:sz="0" w:space="0" w:color="auto"/>
                <w:right w:val="none" w:sz="0" w:space="0" w:color="auto"/>
              </w:divBdr>
            </w:div>
            <w:div w:id="693582711">
              <w:marLeft w:val="0"/>
              <w:marRight w:val="0"/>
              <w:marTop w:val="0"/>
              <w:marBottom w:val="0"/>
              <w:divBdr>
                <w:top w:val="none" w:sz="0" w:space="0" w:color="auto"/>
                <w:left w:val="none" w:sz="0" w:space="0" w:color="auto"/>
                <w:bottom w:val="none" w:sz="0" w:space="0" w:color="auto"/>
                <w:right w:val="none" w:sz="0" w:space="0" w:color="auto"/>
              </w:divBdr>
            </w:div>
            <w:div w:id="693582777">
              <w:marLeft w:val="0"/>
              <w:marRight w:val="0"/>
              <w:marTop w:val="0"/>
              <w:marBottom w:val="0"/>
              <w:divBdr>
                <w:top w:val="none" w:sz="0" w:space="0" w:color="auto"/>
                <w:left w:val="none" w:sz="0" w:space="0" w:color="auto"/>
                <w:bottom w:val="none" w:sz="0" w:space="0" w:color="auto"/>
                <w:right w:val="none" w:sz="0" w:space="0" w:color="auto"/>
              </w:divBdr>
            </w:div>
            <w:div w:id="693582779">
              <w:marLeft w:val="0"/>
              <w:marRight w:val="0"/>
              <w:marTop w:val="0"/>
              <w:marBottom w:val="0"/>
              <w:divBdr>
                <w:top w:val="none" w:sz="0" w:space="0" w:color="auto"/>
                <w:left w:val="none" w:sz="0" w:space="0" w:color="auto"/>
                <w:bottom w:val="none" w:sz="0" w:space="0" w:color="auto"/>
                <w:right w:val="none" w:sz="0" w:space="0" w:color="auto"/>
              </w:divBdr>
            </w:div>
            <w:div w:id="693582830">
              <w:marLeft w:val="0"/>
              <w:marRight w:val="0"/>
              <w:marTop w:val="0"/>
              <w:marBottom w:val="0"/>
              <w:divBdr>
                <w:top w:val="none" w:sz="0" w:space="0" w:color="auto"/>
                <w:left w:val="none" w:sz="0" w:space="0" w:color="auto"/>
                <w:bottom w:val="none" w:sz="0" w:space="0" w:color="auto"/>
                <w:right w:val="none" w:sz="0" w:space="0" w:color="auto"/>
              </w:divBdr>
            </w:div>
            <w:div w:id="693582845">
              <w:marLeft w:val="0"/>
              <w:marRight w:val="0"/>
              <w:marTop w:val="0"/>
              <w:marBottom w:val="0"/>
              <w:divBdr>
                <w:top w:val="none" w:sz="0" w:space="0" w:color="auto"/>
                <w:left w:val="none" w:sz="0" w:space="0" w:color="auto"/>
                <w:bottom w:val="none" w:sz="0" w:space="0" w:color="auto"/>
                <w:right w:val="none" w:sz="0" w:space="0" w:color="auto"/>
              </w:divBdr>
            </w:div>
            <w:div w:id="693582966">
              <w:marLeft w:val="0"/>
              <w:marRight w:val="0"/>
              <w:marTop w:val="0"/>
              <w:marBottom w:val="0"/>
              <w:divBdr>
                <w:top w:val="none" w:sz="0" w:space="0" w:color="auto"/>
                <w:left w:val="none" w:sz="0" w:space="0" w:color="auto"/>
                <w:bottom w:val="none" w:sz="0" w:space="0" w:color="auto"/>
                <w:right w:val="none" w:sz="0" w:space="0" w:color="auto"/>
              </w:divBdr>
            </w:div>
            <w:div w:id="693583046">
              <w:marLeft w:val="0"/>
              <w:marRight w:val="0"/>
              <w:marTop w:val="0"/>
              <w:marBottom w:val="0"/>
              <w:divBdr>
                <w:top w:val="none" w:sz="0" w:space="0" w:color="auto"/>
                <w:left w:val="none" w:sz="0" w:space="0" w:color="auto"/>
                <w:bottom w:val="none" w:sz="0" w:space="0" w:color="auto"/>
                <w:right w:val="none" w:sz="0" w:space="0" w:color="auto"/>
              </w:divBdr>
            </w:div>
            <w:div w:id="693583138">
              <w:marLeft w:val="0"/>
              <w:marRight w:val="0"/>
              <w:marTop w:val="0"/>
              <w:marBottom w:val="0"/>
              <w:divBdr>
                <w:top w:val="none" w:sz="0" w:space="0" w:color="auto"/>
                <w:left w:val="none" w:sz="0" w:space="0" w:color="auto"/>
                <w:bottom w:val="none" w:sz="0" w:space="0" w:color="auto"/>
                <w:right w:val="none" w:sz="0" w:space="0" w:color="auto"/>
              </w:divBdr>
            </w:div>
            <w:div w:id="693583421">
              <w:marLeft w:val="0"/>
              <w:marRight w:val="0"/>
              <w:marTop w:val="0"/>
              <w:marBottom w:val="0"/>
              <w:divBdr>
                <w:top w:val="none" w:sz="0" w:space="0" w:color="auto"/>
                <w:left w:val="none" w:sz="0" w:space="0" w:color="auto"/>
                <w:bottom w:val="none" w:sz="0" w:space="0" w:color="auto"/>
                <w:right w:val="none" w:sz="0" w:space="0" w:color="auto"/>
              </w:divBdr>
            </w:div>
            <w:div w:id="693583447">
              <w:marLeft w:val="0"/>
              <w:marRight w:val="0"/>
              <w:marTop w:val="0"/>
              <w:marBottom w:val="0"/>
              <w:divBdr>
                <w:top w:val="none" w:sz="0" w:space="0" w:color="auto"/>
                <w:left w:val="none" w:sz="0" w:space="0" w:color="auto"/>
                <w:bottom w:val="none" w:sz="0" w:space="0" w:color="auto"/>
                <w:right w:val="none" w:sz="0" w:space="0" w:color="auto"/>
              </w:divBdr>
            </w:div>
            <w:div w:id="693583554">
              <w:marLeft w:val="0"/>
              <w:marRight w:val="0"/>
              <w:marTop w:val="0"/>
              <w:marBottom w:val="0"/>
              <w:divBdr>
                <w:top w:val="none" w:sz="0" w:space="0" w:color="auto"/>
                <w:left w:val="none" w:sz="0" w:space="0" w:color="auto"/>
                <w:bottom w:val="none" w:sz="0" w:space="0" w:color="auto"/>
                <w:right w:val="none" w:sz="0" w:space="0" w:color="auto"/>
              </w:divBdr>
            </w:div>
            <w:div w:id="693583579">
              <w:marLeft w:val="0"/>
              <w:marRight w:val="0"/>
              <w:marTop w:val="0"/>
              <w:marBottom w:val="0"/>
              <w:divBdr>
                <w:top w:val="none" w:sz="0" w:space="0" w:color="auto"/>
                <w:left w:val="none" w:sz="0" w:space="0" w:color="auto"/>
                <w:bottom w:val="none" w:sz="0" w:space="0" w:color="auto"/>
                <w:right w:val="none" w:sz="0" w:space="0" w:color="auto"/>
              </w:divBdr>
            </w:div>
          </w:divsChild>
        </w:div>
        <w:div w:id="693582791">
          <w:marLeft w:val="0"/>
          <w:marRight w:val="0"/>
          <w:marTop w:val="0"/>
          <w:marBottom w:val="0"/>
          <w:divBdr>
            <w:top w:val="none" w:sz="0" w:space="0" w:color="auto"/>
            <w:left w:val="none" w:sz="0" w:space="0" w:color="auto"/>
            <w:bottom w:val="none" w:sz="0" w:space="0" w:color="auto"/>
            <w:right w:val="none" w:sz="0" w:space="0" w:color="auto"/>
          </w:divBdr>
          <w:divsChild>
            <w:div w:id="693582545">
              <w:marLeft w:val="0"/>
              <w:marRight w:val="0"/>
              <w:marTop w:val="0"/>
              <w:marBottom w:val="0"/>
              <w:divBdr>
                <w:top w:val="none" w:sz="0" w:space="0" w:color="auto"/>
                <w:left w:val="none" w:sz="0" w:space="0" w:color="auto"/>
                <w:bottom w:val="none" w:sz="0" w:space="0" w:color="auto"/>
                <w:right w:val="none" w:sz="0" w:space="0" w:color="auto"/>
              </w:divBdr>
            </w:div>
            <w:div w:id="693582623">
              <w:marLeft w:val="0"/>
              <w:marRight w:val="0"/>
              <w:marTop w:val="0"/>
              <w:marBottom w:val="0"/>
              <w:divBdr>
                <w:top w:val="none" w:sz="0" w:space="0" w:color="auto"/>
                <w:left w:val="none" w:sz="0" w:space="0" w:color="auto"/>
                <w:bottom w:val="none" w:sz="0" w:space="0" w:color="auto"/>
                <w:right w:val="none" w:sz="0" w:space="0" w:color="auto"/>
              </w:divBdr>
            </w:div>
            <w:div w:id="693582647">
              <w:marLeft w:val="0"/>
              <w:marRight w:val="0"/>
              <w:marTop w:val="0"/>
              <w:marBottom w:val="0"/>
              <w:divBdr>
                <w:top w:val="none" w:sz="0" w:space="0" w:color="auto"/>
                <w:left w:val="none" w:sz="0" w:space="0" w:color="auto"/>
                <w:bottom w:val="none" w:sz="0" w:space="0" w:color="auto"/>
                <w:right w:val="none" w:sz="0" w:space="0" w:color="auto"/>
              </w:divBdr>
            </w:div>
            <w:div w:id="693582724">
              <w:marLeft w:val="0"/>
              <w:marRight w:val="0"/>
              <w:marTop w:val="0"/>
              <w:marBottom w:val="0"/>
              <w:divBdr>
                <w:top w:val="none" w:sz="0" w:space="0" w:color="auto"/>
                <w:left w:val="none" w:sz="0" w:space="0" w:color="auto"/>
                <w:bottom w:val="none" w:sz="0" w:space="0" w:color="auto"/>
                <w:right w:val="none" w:sz="0" w:space="0" w:color="auto"/>
              </w:divBdr>
            </w:div>
            <w:div w:id="693582824">
              <w:marLeft w:val="0"/>
              <w:marRight w:val="0"/>
              <w:marTop w:val="0"/>
              <w:marBottom w:val="0"/>
              <w:divBdr>
                <w:top w:val="none" w:sz="0" w:space="0" w:color="auto"/>
                <w:left w:val="none" w:sz="0" w:space="0" w:color="auto"/>
                <w:bottom w:val="none" w:sz="0" w:space="0" w:color="auto"/>
                <w:right w:val="none" w:sz="0" w:space="0" w:color="auto"/>
              </w:divBdr>
            </w:div>
            <w:div w:id="693582997">
              <w:marLeft w:val="0"/>
              <w:marRight w:val="0"/>
              <w:marTop w:val="0"/>
              <w:marBottom w:val="0"/>
              <w:divBdr>
                <w:top w:val="none" w:sz="0" w:space="0" w:color="auto"/>
                <w:left w:val="none" w:sz="0" w:space="0" w:color="auto"/>
                <w:bottom w:val="none" w:sz="0" w:space="0" w:color="auto"/>
                <w:right w:val="none" w:sz="0" w:space="0" w:color="auto"/>
              </w:divBdr>
            </w:div>
            <w:div w:id="693583034">
              <w:marLeft w:val="0"/>
              <w:marRight w:val="0"/>
              <w:marTop w:val="0"/>
              <w:marBottom w:val="0"/>
              <w:divBdr>
                <w:top w:val="none" w:sz="0" w:space="0" w:color="auto"/>
                <w:left w:val="none" w:sz="0" w:space="0" w:color="auto"/>
                <w:bottom w:val="none" w:sz="0" w:space="0" w:color="auto"/>
                <w:right w:val="none" w:sz="0" w:space="0" w:color="auto"/>
              </w:divBdr>
            </w:div>
            <w:div w:id="693583173">
              <w:marLeft w:val="0"/>
              <w:marRight w:val="0"/>
              <w:marTop w:val="0"/>
              <w:marBottom w:val="0"/>
              <w:divBdr>
                <w:top w:val="none" w:sz="0" w:space="0" w:color="auto"/>
                <w:left w:val="none" w:sz="0" w:space="0" w:color="auto"/>
                <w:bottom w:val="none" w:sz="0" w:space="0" w:color="auto"/>
                <w:right w:val="none" w:sz="0" w:space="0" w:color="auto"/>
              </w:divBdr>
            </w:div>
            <w:div w:id="693583371">
              <w:marLeft w:val="0"/>
              <w:marRight w:val="0"/>
              <w:marTop w:val="0"/>
              <w:marBottom w:val="0"/>
              <w:divBdr>
                <w:top w:val="none" w:sz="0" w:space="0" w:color="auto"/>
                <w:left w:val="none" w:sz="0" w:space="0" w:color="auto"/>
                <w:bottom w:val="none" w:sz="0" w:space="0" w:color="auto"/>
                <w:right w:val="none" w:sz="0" w:space="0" w:color="auto"/>
              </w:divBdr>
            </w:div>
            <w:div w:id="693583496">
              <w:marLeft w:val="0"/>
              <w:marRight w:val="0"/>
              <w:marTop w:val="0"/>
              <w:marBottom w:val="0"/>
              <w:divBdr>
                <w:top w:val="none" w:sz="0" w:space="0" w:color="auto"/>
                <w:left w:val="none" w:sz="0" w:space="0" w:color="auto"/>
                <w:bottom w:val="none" w:sz="0" w:space="0" w:color="auto"/>
                <w:right w:val="none" w:sz="0" w:space="0" w:color="auto"/>
              </w:divBdr>
            </w:div>
          </w:divsChild>
        </w:div>
        <w:div w:id="693582792">
          <w:marLeft w:val="0"/>
          <w:marRight w:val="0"/>
          <w:marTop w:val="0"/>
          <w:marBottom w:val="0"/>
          <w:divBdr>
            <w:top w:val="none" w:sz="0" w:space="0" w:color="auto"/>
            <w:left w:val="none" w:sz="0" w:space="0" w:color="auto"/>
            <w:bottom w:val="none" w:sz="0" w:space="0" w:color="auto"/>
            <w:right w:val="none" w:sz="0" w:space="0" w:color="auto"/>
          </w:divBdr>
        </w:div>
        <w:div w:id="693582793">
          <w:marLeft w:val="0"/>
          <w:marRight w:val="0"/>
          <w:marTop w:val="0"/>
          <w:marBottom w:val="0"/>
          <w:divBdr>
            <w:top w:val="none" w:sz="0" w:space="0" w:color="auto"/>
            <w:left w:val="none" w:sz="0" w:space="0" w:color="auto"/>
            <w:bottom w:val="none" w:sz="0" w:space="0" w:color="auto"/>
            <w:right w:val="none" w:sz="0" w:space="0" w:color="auto"/>
          </w:divBdr>
        </w:div>
        <w:div w:id="693582795">
          <w:marLeft w:val="0"/>
          <w:marRight w:val="0"/>
          <w:marTop w:val="0"/>
          <w:marBottom w:val="0"/>
          <w:divBdr>
            <w:top w:val="none" w:sz="0" w:space="0" w:color="auto"/>
            <w:left w:val="none" w:sz="0" w:space="0" w:color="auto"/>
            <w:bottom w:val="none" w:sz="0" w:space="0" w:color="auto"/>
            <w:right w:val="none" w:sz="0" w:space="0" w:color="auto"/>
          </w:divBdr>
        </w:div>
        <w:div w:id="693582800">
          <w:marLeft w:val="0"/>
          <w:marRight w:val="0"/>
          <w:marTop w:val="0"/>
          <w:marBottom w:val="0"/>
          <w:divBdr>
            <w:top w:val="none" w:sz="0" w:space="0" w:color="auto"/>
            <w:left w:val="none" w:sz="0" w:space="0" w:color="auto"/>
            <w:bottom w:val="none" w:sz="0" w:space="0" w:color="auto"/>
            <w:right w:val="none" w:sz="0" w:space="0" w:color="auto"/>
          </w:divBdr>
        </w:div>
        <w:div w:id="693582802">
          <w:marLeft w:val="0"/>
          <w:marRight w:val="0"/>
          <w:marTop w:val="0"/>
          <w:marBottom w:val="0"/>
          <w:divBdr>
            <w:top w:val="none" w:sz="0" w:space="0" w:color="auto"/>
            <w:left w:val="none" w:sz="0" w:space="0" w:color="auto"/>
            <w:bottom w:val="none" w:sz="0" w:space="0" w:color="auto"/>
            <w:right w:val="none" w:sz="0" w:space="0" w:color="auto"/>
          </w:divBdr>
          <w:divsChild>
            <w:div w:id="693582780">
              <w:marLeft w:val="0"/>
              <w:marRight w:val="0"/>
              <w:marTop w:val="0"/>
              <w:marBottom w:val="0"/>
              <w:divBdr>
                <w:top w:val="none" w:sz="0" w:space="0" w:color="auto"/>
                <w:left w:val="none" w:sz="0" w:space="0" w:color="auto"/>
                <w:bottom w:val="none" w:sz="0" w:space="0" w:color="auto"/>
                <w:right w:val="none" w:sz="0" w:space="0" w:color="auto"/>
              </w:divBdr>
            </w:div>
            <w:div w:id="693582857">
              <w:marLeft w:val="0"/>
              <w:marRight w:val="0"/>
              <w:marTop w:val="0"/>
              <w:marBottom w:val="0"/>
              <w:divBdr>
                <w:top w:val="none" w:sz="0" w:space="0" w:color="auto"/>
                <w:left w:val="none" w:sz="0" w:space="0" w:color="auto"/>
                <w:bottom w:val="none" w:sz="0" w:space="0" w:color="auto"/>
                <w:right w:val="none" w:sz="0" w:space="0" w:color="auto"/>
              </w:divBdr>
            </w:div>
            <w:div w:id="693583168">
              <w:marLeft w:val="0"/>
              <w:marRight w:val="0"/>
              <w:marTop w:val="0"/>
              <w:marBottom w:val="0"/>
              <w:divBdr>
                <w:top w:val="none" w:sz="0" w:space="0" w:color="auto"/>
                <w:left w:val="none" w:sz="0" w:space="0" w:color="auto"/>
                <w:bottom w:val="none" w:sz="0" w:space="0" w:color="auto"/>
                <w:right w:val="none" w:sz="0" w:space="0" w:color="auto"/>
              </w:divBdr>
            </w:div>
            <w:div w:id="693583534">
              <w:marLeft w:val="0"/>
              <w:marRight w:val="0"/>
              <w:marTop w:val="0"/>
              <w:marBottom w:val="0"/>
              <w:divBdr>
                <w:top w:val="none" w:sz="0" w:space="0" w:color="auto"/>
                <w:left w:val="none" w:sz="0" w:space="0" w:color="auto"/>
                <w:bottom w:val="none" w:sz="0" w:space="0" w:color="auto"/>
                <w:right w:val="none" w:sz="0" w:space="0" w:color="auto"/>
              </w:divBdr>
            </w:div>
          </w:divsChild>
        </w:div>
        <w:div w:id="693582803">
          <w:marLeft w:val="0"/>
          <w:marRight w:val="0"/>
          <w:marTop w:val="0"/>
          <w:marBottom w:val="0"/>
          <w:divBdr>
            <w:top w:val="none" w:sz="0" w:space="0" w:color="auto"/>
            <w:left w:val="none" w:sz="0" w:space="0" w:color="auto"/>
            <w:bottom w:val="none" w:sz="0" w:space="0" w:color="auto"/>
            <w:right w:val="none" w:sz="0" w:space="0" w:color="auto"/>
          </w:divBdr>
          <w:divsChild>
            <w:div w:id="693582450">
              <w:marLeft w:val="0"/>
              <w:marRight w:val="0"/>
              <w:marTop w:val="0"/>
              <w:marBottom w:val="0"/>
              <w:divBdr>
                <w:top w:val="none" w:sz="0" w:space="0" w:color="auto"/>
                <w:left w:val="none" w:sz="0" w:space="0" w:color="auto"/>
                <w:bottom w:val="none" w:sz="0" w:space="0" w:color="auto"/>
                <w:right w:val="none" w:sz="0" w:space="0" w:color="auto"/>
              </w:divBdr>
            </w:div>
            <w:div w:id="693582585">
              <w:marLeft w:val="0"/>
              <w:marRight w:val="0"/>
              <w:marTop w:val="0"/>
              <w:marBottom w:val="0"/>
              <w:divBdr>
                <w:top w:val="none" w:sz="0" w:space="0" w:color="auto"/>
                <w:left w:val="none" w:sz="0" w:space="0" w:color="auto"/>
                <w:bottom w:val="none" w:sz="0" w:space="0" w:color="auto"/>
                <w:right w:val="none" w:sz="0" w:space="0" w:color="auto"/>
              </w:divBdr>
            </w:div>
            <w:div w:id="693582598">
              <w:marLeft w:val="0"/>
              <w:marRight w:val="0"/>
              <w:marTop w:val="0"/>
              <w:marBottom w:val="0"/>
              <w:divBdr>
                <w:top w:val="none" w:sz="0" w:space="0" w:color="auto"/>
                <w:left w:val="none" w:sz="0" w:space="0" w:color="auto"/>
                <w:bottom w:val="none" w:sz="0" w:space="0" w:color="auto"/>
                <w:right w:val="none" w:sz="0" w:space="0" w:color="auto"/>
              </w:divBdr>
            </w:div>
            <w:div w:id="693582637">
              <w:marLeft w:val="0"/>
              <w:marRight w:val="0"/>
              <w:marTop w:val="0"/>
              <w:marBottom w:val="0"/>
              <w:divBdr>
                <w:top w:val="none" w:sz="0" w:space="0" w:color="auto"/>
                <w:left w:val="none" w:sz="0" w:space="0" w:color="auto"/>
                <w:bottom w:val="none" w:sz="0" w:space="0" w:color="auto"/>
                <w:right w:val="none" w:sz="0" w:space="0" w:color="auto"/>
              </w:divBdr>
            </w:div>
          </w:divsChild>
        </w:div>
        <w:div w:id="693582811">
          <w:marLeft w:val="0"/>
          <w:marRight w:val="0"/>
          <w:marTop w:val="0"/>
          <w:marBottom w:val="0"/>
          <w:divBdr>
            <w:top w:val="none" w:sz="0" w:space="0" w:color="auto"/>
            <w:left w:val="none" w:sz="0" w:space="0" w:color="auto"/>
            <w:bottom w:val="none" w:sz="0" w:space="0" w:color="auto"/>
            <w:right w:val="none" w:sz="0" w:space="0" w:color="auto"/>
          </w:divBdr>
          <w:divsChild>
            <w:div w:id="693582453">
              <w:marLeft w:val="0"/>
              <w:marRight w:val="0"/>
              <w:marTop w:val="0"/>
              <w:marBottom w:val="0"/>
              <w:divBdr>
                <w:top w:val="none" w:sz="0" w:space="0" w:color="auto"/>
                <w:left w:val="none" w:sz="0" w:space="0" w:color="auto"/>
                <w:bottom w:val="none" w:sz="0" w:space="0" w:color="auto"/>
                <w:right w:val="none" w:sz="0" w:space="0" w:color="auto"/>
              </w:divBdr>
            </w:div>
            <w:div w:id="693582588">
              <w:marLeft w:val="0"/>
              <w:marRight w:val="0"/>
              <w:marTop w:val="0"/>
              <w:marBottom w:val="0"/>
              <w:divBdr>
                <w:top w:val="none" w:sz="0" w:space="0" w:color="auto"/>
                <w:left w:val="none" w:sz="0" w:space="0" w:color="auto"/>
                <w:bottom w:val="none" w:sz="0" w:space="0" w:color="auto"/>
                <w:right w:val="none" w:sz="0" w:space="0" w:color="auto"/>
              </w:divBdr>
            </w:div>
            <w:div w:id="693582635">
              <w:marLeft w:val="0"/>
              <w:marRight w:val="0"/>
              <w:marTop w:val="0"/>
              <w:marBottom w:val="0"/>
              <w:divBdr>
                <w:top w:val="none" w:sz="0" w:space="0" w:color="auto"/>
                <w:left w:val="none" w:sz="0" w:space="0" w:color="auto"/>
                <w:bottom w:val="none" w:sz="0" w:space="0" w:color="auto"/>
                <w:right w:val="none" w:sz="0" w:space="0" w:color="auto"/>
              </w:divBdr>
            </w:div>
            <w:div w:id="693583132">
              <w:marLeft w:val="0"/>
              <w:marRight w:val="0"/>
              <w:marTop w:val="0"/>
              <w:marBottom w:val="0"/>
              <w:divBdr>
                <w:top w:val="none" w:sz="0" w:space="0" w:color="auto"/>
                <w:left w:val="none" w:sz="0" w:space="0" w:color="auto"/>
                <w:bottom w:val="none" w:sz="0" w:space="0" w:color="auto"/>
                <w:right w:val="none" w:sz="0" w:space="0" w:color="auto"/>
              </w:divBdr>
            </w:div>
            <w:div w:id="693583185">
              <w:marLeft w:val="0"/>
              <w:marRight w:val="0"/>
              <w:marTop w:val="0"/>
              <w:marBottom w:val="0"/>
              <w:divBdr>
                <w:top w:val="none" w:sz="0" w:space="0" w:color="auto"/>
                <w:left w:val="none" w:sz="0" w:space="0" w:color="auto"/>
                <w:bottom w:val="none" w:sz="0" w:space="0" w:color="auto"/>
                <w:right w:val="none" w:sz="0" w:space="0" w:color="auto"/>
              </w:divBdr>
            </w:div>
            <w:div w:id="693583252">
              <w:marLeft w:val="0"/>
              <w:marRight w:val="0"/>
              <w:marTop w:val="0"/>
              <w:marBottom w:val="0"/>
              <w:divBdr>
                <w:top w:val="none" w:sz="0" w:space="0" w:color="auto"/>
                <w:left w:val="none" w:sz="0" w:space="0" w:color="auto"/>
                <w:bottom w:val="none" w:sz="0" w:space="0" w:color="auto"/>
                <w:right w:val="none" w:sz="0" w:space="0" w:color="auto"/>
              </w:divBdr>
            </w:div>
            <w:div w:id="693583403">
              <w:marLeft w:val="0"/>
              <w:marRight w:val="0"/>
              <w:marTop w:val="0"/>
              <w:marBottom w:val="0"/>
              <w:divBdr>
                <w:top w:val="none" w:sz="0" w:space="0" w:color="auto"/>
                <w:left w:val="none" w:sz="0" w:space="0" w:color="auto"/>
                <w:bottom w:val="none" w:sz="0" w:space="0" w:color="auto"/>
                <w:right w:val="none" w:sz="0" w:space="0" w:color="auto"/>
              </w:divBdr>
            </w:div>
          </w:divsChild>
        </w:div>
        <w:div w:id="693582812">
          <w:marLeft w:val="0"/>
          <w:marRight w:val="0"/>
          <w:marTop w:val="0"/>
          <w:marBottom w:val="0"/>
          <w:divBdr>
            <w:top w:val="none" w:sz="0" w:space="0" w:color="auto"/>
            <w:left w:val="none" w:sz="0" w:space="0" w:color="auto"/>
            <w:bottom w:val="none" w:sz="0" w:space="0" w:color="auto"/>
            <w:right w:val="none" w:sz="0" w:space="0" w:color="auto"/>
          </w:divBdr>
          <w:divsChild>
            <w:div w:id="693583016">
              <w:marLeft w:val="0"/>
              <w:marRight w:val="0"/>
              <w:marTop w:val="0"/>
              <w:marBottom w:val="0"/>
              <w:divBdr>
                <w:top w:val="none" w:sz="0" w:space="0" w:color="auto"/>
                <w:left w:val="none" w:sz="0" w:space="0" w:color="auto"/>
                <w:bottom w:val="none" w:sz="0" w:space="0" w:color="auto"/>
                <w:right w:val="none" w:sz="0" w:space="0" w:color="auto"/>
              </w:divBdr>
            </w:div>
            <w:div w:id="693583057">
              <w:marLeft w:val="0"/>
              <w:marRight w:val="0"/>
              <w:marTop w:val="0"/>
              <w:marBottom w:val="0"/>
              <w:divBdr>
                <w:top w:val="none" w:sz="0" w:space="0" w:color="auto"/>
                <w:left w:val="none" w:sz="0" w:space="0" w:color="auto"/>
                <w:bottom w:val="none" w:sz="0" w:space="0" w:color="auto"/>
                <w:right w:val="none" w:sz="0" w:space="0" w:color="auto"/>
              </w:divBdr>
            </w:div>
          </w:divsChild>
        </w:div>
        <w:div w:id="693582822">
          <w:marLeft w:val="0"/>
          <w:marRight w:val="0"/>
          <w:marTop w:val="0"/>
          <w:marBottom w:val="0"/>
          <w:divBdr>
            <w:top w:val="none" w:sz="0" w:space="0" w:color="auto"/>
            <w:left w:val="none" w:sz="0" w:space="0" w:color="auto"/>
            <w:bottom w:val="none" w:sz="0" w:space="0" w:color="auto"/>
            <w:right w:val="none" w:sz="0" w:space="0" w:color="auto"/>
          </w:divBdr>
        </w:div>
        <w:div w:id="693582831">
          <w:marLeft w:val="0"/>
          <w:marRight w:val="0"/>
          <w:marTop w:val="0"/>
          <w:marBottom w:val="0"/>
          <w:divBdr>
            <w:top w:val="none" w:sz="0" w:space="0" w:color="auto"/>
            <w:left w:val="none" w:sz="0" w:space="0" w:color="auto"/>
            <w:bottom w:val="none" w:sz="0" w:space="0" w:color="auto"/>
            <w:right w:val="none" w:sz="0" w:space="0" w:color="auto"/>
          </w:divBdr>
        </w:div>
        <w:div w:id="693582838">
          <w:marLeft w:val="0"/>
          <w:marRight w:val="0"/>
          <w:marTop w:val="0"/>
          <w:marBottom w:val="0"/>
          <w:divBdr>
            <w:top w:val="none" w:sz="0" w:space="0" w:color="auto"/>
            <w:left w:val="none" w:sz="0" w:space="0" w:color="auto"/>
            <w:bottom w:val="none" w:sz="0" w:space="0" w:color="auto"/>
            <w:right w:val="none" w:sz="0" w:space="0" w:color="auto"/>
          </w:divBdr>
        </w:div>
        <w:div w:id="693582843">
          <w:marLeft w:val="0"/>
          <w:marRight w:val="0"/>
          <w:marTop w:val="0"/>
          <w:marBottom w:val="0"/>
          <w:divBdr>
            <w:top w:val="none" w:sz="0" w:space="0" w:color="auto"/>
            <w:left w:val="none" w:sz="0" w:space="0" w:color="auto"/>
            <w:bottom w:val="none" w:sz="0" w:space="0" w:color="auto"/>
            <w:right w:val="none" w:sz="0" w:space="0" w:color="auto"/>
          </w:divBdr>
        </w:div>
        <w:div w:id="693582846">
          <w:marLeft w:val="0"/>
          <w:marRight w:val="0"/>
          <w:marTop w:val="0"/>
          <w:marBottom w:val="0"/>
          <w:divBdr>
            <w:top w:val="none" w:sz="0" w:space="0" w:color="auto"/>
            <w:left w:val="none" w:sz="0" w:space="0" w:color="auto"/>
            <w:bottom w:val="none" w:sz="0" w:space="0" w:color="auto"/>
            <w:right w:val="none" w:sz="0" w:space="0" w:color="auto"/>
          </w:divBdr>
          <w:divsChild>
            <w:div w:id="693583033">
              <w:marLeft w:val="0"/>
              <w:marRight w:val="0"/>
              <w:marTop w:val="0"/>
              <w:marBottom w:val="0"/>
              <w:divBdr>
                <w:top w:val="none" w:sz="0" w:space="0" w:color="auto"/>
                <w:left w:val="none" w:sz="0" w:space="0" w:color="auto"/>
                <w:bottom w:val="none" w:sz="0" w:space="0" w:color="auto"/>
                <w:right w:val="none" w:sz="0" w:space="0" w:color="auto"/>
              </w:divBdr>
            </w:div>
          </w:divsChild>
        </w:div>
        <w:div w:id="693582854">
          <w:marLeft w:val="0"/>
          <w:marRight w:val="0"/>
          <w:marTop w:val="0"/>
          <w:marBottom w:val="0"/>
          <w:divBdr>
            <w:top w:val="none" w:sz="0" w:space="0" w:color="auto"/>
            <w:left w:val="none" w:sz="0" w:space="0" w:color="auto"/>
            <w:bottom w:val="none" w:sz="0" w:space="0" w:color="auto"/>
            <w:right w:val="none" w:sz="0" w:space="0" w:color="auto"/>
          </w:divBdr>
        </w:div>
        <w:div w:id="693582855">
          <w:marLeft w:val="0"/>
          <w:marRight w:val="0"/>
          <w:marTop w:val="0"/>
          <w:marBottom w:val="0"/>
          <w:divBdr>
            <w:top w:val="none" w:sz="0" w:space="0" w:color="auto"/>
            <w:left w:val="none" w:sz="0" w:space="0" w:color="auto"/>
            <w:bottom w:val="none" w:sz="0" w:space="0" w:color="auto"/>
            <w:right w:val="none" w:sz="0" w:space="0" w:color="auto"/>
          </w:divBdr>
          <w:divsChild>
            <w:div w:id="693582446">
              <w:marLeft w:val="0"/>
              <w:marRight w:val="0"/>
              <w:marTop w:val="0"/>
              <w:marBottom w:val="0"/>
              <w:divBdr>
                <w:top w:val="none" w:sz="0" w:space="0" w:color="auto"/>
                <w:left w:val="none" w:sz="0" w:space="0" w:color="auto"/>
                <w:bottom w:val="none" w:sz="0" w:space="0" w:color="auto"/>
                <w:right w:val="none" w:sz="0" w:space="0" w:color="auto"/>
              </w:divBdr>
            </w:div>
            <w:div w:id="693582583">
              <w:marLeft w:val="0"/>
              <w:marRight w:val="0"/>
              <w:marTop w:val="0"/>
              <w:marBottom w:val="0"/>
              <w:divBdr>
                <w:top w:val="none" w:sz="0" w:space="0" w:color="auto"/>
                <w:left w:val="none" w:sz="0" w:space="0" w:color="auto"/>
                <w:bottom w:val="none" w:sz="0" w:space="0" w:color="auto"/>
                <w:right w:val="none" w:sz="0" w:space="0" w:color="auto"/>
              </w:divBdr>
            </w:div>
            <w:div w:id="693582804">
              <w:marLeft w:val="0"/>
              <w:marRight w:val="0"/>
              <w:marTop w:val="0"/>
              <w:marBottom w:val="0"/>
              <w:divBdr>
                <w:top w:val="none" w:sz="0" w:space="0" w:color="auto"/>
                <w:left w:val="none" w:sz="0" w:space="0" w:color="auto"/>
                <w:bottom w:val="none" w:sz="0" w:space="0" w:color="auto"/>
                <w:right w:val="none" w:sz="0" w:space="0" w:color="auto"/>
              </w:divBdr>
            </w:div>
            <w:div w:id="693582815">
              <w:marLeft w:val="0"/>
              <w:marRight w:val="0"/>
              <w:marTop w:val="0"/>
              <w:marBottom w:val="0"/>
              <w:divBdr>
                <w:top w:val="none" w:sz="0" w:space="0" w:color="auto"/>
                <w:left w:val="none" w:sz="0" w:space="0" w:color="auto"/>
                <w:bottom w:val="none" w:sz="0" w:space="0" w:color="auto"/>
                <w:right w:val="none" w:sz="0" w:space="0" w:color="auto"/>
              </w:divBdr>
            </w:div>
            <w:div w:id="693582864">
              <w:marLeft w:val="0"/>
              <w:marRight w:val="0"/>
              <w:marTop w:val="0"/>
              <w:marBottom w:val="0"/>
              <w:divBdr>
                <w:top w:val="none" w:sz="0" w:space="0" w:color="auto"/>
                <w:left w:val="none" w:sz="0" w:space="0" w:color="auto"/>
                <w:bottom w:val="none" w:sz="0" w:space="0" w:color="auto"/>
                <w:right w:val="none" w:sz="0" w:space="0" w:color="auto"/>
              </w:divBdr>
            </w:div>
            <w:div w:id="693582987">
              <w:marLeft w:val="0"/>
              <w:marRight w:val="0"/>
              <w:marTop w:val="0"/>
              <w:marBottom w:val="0"/>
              <w:divBdr>
                <w:top w:val="none" w:sz="0" w:space="0" w:color="auto"/>
                <w:left w:val="none" w:sz="0" w:space="0" w:color="auto"/>
                <w:bottom w:val="none" w:sz="0" w:space="0" w:color="auto"/>
                <w:right w:val="none" w:sz="0" w:space="0" w:color="auto"/>
              </w:divBdr>
            </w:div>
            <w:div w:id="693583208">
              <w:marLeft w:val="0"/>
              <w:marRight w:val="0"/>
              <w:marTop w:val="0"/>
              <w:marBottom w:val="0"/>
              <w:divBdr>
                <w:top w:val="none" w:sz="0" w:space="0" w:color="auto"/>
                <w:left w:val="none" w:sz="0" w:space="0" w:color="auto"/>
                <w:bottom w:val="none" w:sz="0" w:space="0" w:color="auto"/>
                <w:right w:val="none" w:sz="0" w:space="0" w:color="auto"/>
              </w:divBdr>
            </w:div>
            <w:div w:id="693583269">
              <w:marLeft w:val="0"/>
              <w:marRight w:val="0"/>
              <w:marTop w:val="0"/>
              <w:marBottom w:val="0"/>
              <w:divBdr>
                <w:top w:val="none" w:sz="0" w:space="0" w:color="auto"/>
                <w:left w:val="none" w:sz="0" w:space="0" w:color="auto"/>
                <w:bottom w:val="none" w:sz="0" w:space="0" w:color="auto"/>
                <w:right w:val="none" w:sz="0" w:space="0" w:color="auto"/>
              </w:divBdr>
            </w:div>
            <w:div w:id="693583339">
              <w:marLeft w:val="0"/>
              <w:marRight w:val="0"/>
              <w:marTop w:val="0"/>
              <w:marBottom w:val="0"/>
              <w:divBdr>
                <w:top w:val="none" w:sz="0" w:space="0" w:color="auto"/>
                <w:left w:val="none" w:sz="0" w:space="0" w:color="auto"/>
                <w:bottom w:val="none" w:sz="0" w:space="0" w:color="auto"/>
                <w:right w:val="none" w:sz="0" w:space="0" w:color="auto"/>
              </w:divBdr>
            </w:div>
            <w:div w:id="693583350">
              <w:marLeft w:val="0"/>
              <w:marRight w:val="0"/>
              <w:marTop w:val="0"/>
              <w:marBottom w:val="0"/>
              <w:divBdr>
                <w:top w:val="none" w:sz="0" w:space="0" w:color="auto"/>
                <w:left w:val="none" w:sz="0" w:space="0" w:color="auto"/>
                <w:bottom w:val="none" w:sz="0" w:space="0" w:color="auto"/>
                <w:right w:val="none" w:sz="0" w:space="0" w:color="auto"/>
              </w:divBdr>
            </w:div>
            <w:div w:id="693583458">
              <w:marLeft w:val="0"/>
              <w:marRight w:val="0"/>
              <w:marTop w:val="0"/>
              <w:marBottom w:val="0"/>
              <w:divBdr>
                <w:top w:val="none" w:sz="0" w:space="0" w:color="auto"/>
                <w:left w:val="none" w:sz="0" w:space="0" w:color="auto"/>
                <w:bottom w:val="none" w:sz="0" w:space="0" w:color="auto"/>
                <w:right w:val="none" w:sz="0" w:space="0" w:color="auto"/>
              </w:divBdr>
            </w:div>
            <w:div w:id="693583504">
              <w:marLeft w:val="0"/>
              <w:marRight w:val="0"/>
              <w:marTop w:val="0"/>
              <w:marBottom w:val="0"/>
              <w:divBdr>
                <w:top w:val="none" w:sz="0" w:space="0" w:color="auto"/>
                <w:left w:val="none" w:sz="0" w:space="0" w:color="auto"/>
                <w:bottom w:val="none" w:sz="0" w:space="0" w:color="auto"/>
                <w:right w:val="none" w:sz="0" w:space="0" w:color="auto"/>
              </w:divBdr>
            </w:div>
          </w:divsChild>
        </w:div>
        <w:div w:id="693582858">
          <w:marLeft w:val="0"/>
          <w:marRight w:val="0"/>
          <w:marTop w:val="0"/>
          <w:marBottom w:val="0"/>
          <w:divBdr>
            <w:top w:val="none" w:sz="0" w:space="0" w:color="auto"/>
            <w:left w:val="none" w:sz="0" w:space="0" w:color="auto"/>
            <w:bottom w:val="none" w:sz="0" w:space="0" w:color="auto"/>
            <w:right w:val="none" w:sz="0" w:space="0" w:color="auto"/>
          </w:divBdr>
          <w:divsChild>
            <w:div w:id="693583368">
              <w:marLeft w:val="0"/>
              <w:marRight w:val="0"/>
              <w:marTop w:val="0"/>
              <w:marBottom w:val="0"/>
              <w:divBdr>
                <w:top w:val="none" w:sz="0" w:space="0" w:color="auto"/>
                <w:left w:val="none" w:sz="0" w:space="0" w:color="auto"/>
                <w:bottom w:val="none" w:sz="0" w:space="0" w:color="auto"/>
                <w:right w:val="none" w:sz="0" w:space="0" w:color="auto"/>
              </w:divBdr>
            </w:div>
          </w:divsChild>
        </w:div>
        <w:div w:id="693582865">
          <w:marLeft w:val="0"/>
          <w:marRight w:val="0"/>
          <w:marTop w:val="0"/>
          <w:marBottom w:val="0"/>
          <w:divBdr>
            <w:top w:val="none" w:sz="0" w:space="0" w:color="auto"/>
            <w:left w:val="none" w:sz="0" w:space="0" w:color="auto"/>
            <w:bottom w:val="none" w:sz="0" w:space="0" w:color="auto"/>
            <w:right w:val="none" w:sz="0" w:space="0" w:color="auto"/>
          </w:divBdr>
          <w:divsChild>
            <w:div w:id="693582455">
              <w:marLeft w:val="0"/>
              <w:marRight w:val="0"/>
              <w:marTop w:val="0"/>
              <w:marBottom w:val="0"/>
              <w:divBdr>
                <w:top w:val="none" w:sz="0" w:space="0" w:color="auto"/>
                <w:left w:val="none" w:sz="0" w:space="0" w:color="auto"/>
                <w:bottom w:val="none" w:sz="0" w:space="0" w:color="auto"/>
                <w:right w:val="none" w:sz="0" w:space="0" w:color="auto"/>
              </w:divBdr>
            </w:div>
            <w:div w:id="693582462">
              <w:marLeft w:val="0"/>
              <w:marRight w:val="0"/>
              <w:marTop w:val="0"/>
              <w:marBottom w:val="0"/>
              <w:divBdr>
                <w:top w:val="none" w:sz="0" w:space="0" w:color="auto"/>
                <w:left w:val="none" w:sz="0" w:space="0" w:color="auto"/>
                <w:bottom w:val="none" w:sz="0" w:space="0" w:color="auto"/>
                <w:right w:val="none" w:sz="0" w:space="0" w:color="auto"/>
              </w:divBdr>
            </w:div>
            <w:div w:id="693582474">
              <w:marLeft w:val="0"/>
              <w:marRight w:val="0"/>
              <w:marTop w:val="0"/>
              <w:marBottom w:val="0"/>
              <w:divBdr>
                <w:top w:val="none" w:sz="0" w:space="0" w:color="auto"/>
                <w:left w:val="none" w:sz="0" w:space="0" w:color="auto"/>
                <w:bottom w:val="none" w:sz="0" w:space="0" w:color="auto"/>
                <w:right w:val="none" w:sz="0" w:space="0" w:color="auto"/>
              </w:divBdr>
            </w:div>
            <w:div w:id="693582475">
              <w:marLeft w:val="0"/>
              <w:marRight w:val="0"/>
              <w:marTop w:val="0"/>
              <w:marBottom w:val="0"/>
              <w:divBdr>
                <w:top w:val="none" w:sz="0" w:space="0" w:color="auto"/>
                <w:left w:val="none" w:sz="0" w:space="0" w:color="auto"/>
                <w:bottom w:val="none" w:sz="0" w:space="0" w:color="auto"/>
                <w:right w:val="none" w:sz="0" w:space="0" w:color="auto"/>
              </w:divBdr>
            </w:div>
            <w:div w:id="693582509">
              <w:marLeft w:val="0"/>
              <w:marRight w:val="0"/>
              <w:marTop w:val="0"/>
              <w:marBottom w:val="0"/>
              <w:divBdr>
                <w:top w:val="none" w:sz="0" w:space="0" w:color="auto"/>
                <w:left w:val="none" w:sz="0" w:space="0" w:color="auto"/>
                <w:bottom w:val="none" w:sz="0" w:space="0" w:color="auto"/>
                <w:right w:val="none" w:sz="0" w:space="0" w:color="auto"/>
              </w:divBdr>
            </w:div>
            <w:div w:id="693582629">
              <w:marLeft w:val="0"/>
              <w:marRight w:val="0"/>
              <w:marTop w:val="0"/>
              <w:marBottom w:val="0"/>
              <w:divBdr>
                <w:top w:val="none" w:sz="0" w:space="0" w:color="auto"/>
                <w:left w:val="none" w:sz="0" w:space="0" w:color="auto"/>
                <w:bottom w:val="none" w:sz="0" w:space="0" w:color="auto"/>
                <w:right w:val="none" w:sz="0" w:space="0" w:color="auto"/>
              </w:divBdr>
            </w:div>
            <w:div w:id="693582708">
              <w:marLeft w:val="0"/>
              <w:marRight w:val="0"/>
              <w:marTop w:val="0"/>
              <w:marBottom w:val="0"/>
              <w:divBdr>
                <w:top w:val="none" w:sz="0" w:space="0" w:color="auto"/>
                <w:left w:val="none" w:sz="0" w:space="0" w:color="auto"/>
                <w:bottom w:val="none" w:sz="0" w:space="0" w:color="auto"/>
                <w:right w:val="none" w:sz="0" w:space="0" w:color="auto"/>
              </w:divBdr>
            </w:div>
            <w:div w:id="693582776">
              <w:marLeft w:val="0"/>
              <w:marRight w:val="0"/>
              <w:marTop w:val="0"/>
              <w:marBottom w:val="0"/>
              <w:divBdr>
                <w:top w:val="none" w:sz="0" w:space="0" w:color="auto"/>
                <w:left w:val="none" w:sz="0" w:space="0" w:color="auto"/>
                <w:bottom w:val="none" w:sz="0" w:space="0" w:color="auto"/>
                <w:right w:val="none" w:sz="0" w:space="0" w:color="auto"/>
              </w:divBdr>
            </w:div>
            <w:div w:id="693582878">
              <w:marLeft w:val="0"/>
              <w:marRight w:val="0"/>
              <w:marTop w:val="0"/>
              <w:marBottom w:val="0"/>
              <w:divBdr>
                <w:top w:val="none" w:sz="0" w:space="0" w:color="auto"/>
                <w:left w:val="none" w:sz="0" w:space="0" w:color="auto"/>
                <w:bottom w:val="none" w:sz="0" w:space="0" w:color="auto"/>
                <w:right w:val="none" w:sz="0" w:space="0" w:color="auto"/>
              </w:divBdr>
            </w:div>
            <w:div w:id="693582916">
              <w:marLeft w:val="0"/>
              <w:marRight w:val="0"/>
              <w:marTop w:val="0"/>
              <w:marBottom w:val="0"/>
              <w:divBdr>
                <w:top w:val="none" w:sz="0" w:space="0" w:color="auto"/>
                <w:left w:val="none" w:sz="0" w:space="0" w:color="auto"/>
                <w:bottom w:val="none" w:sz="0" w:space="0" w:color="auto"/>
                <w:right w:val="none" w:sz="0" w:space="0" w:color="auto"/>
              </w:divBdr>
            </w:div>
            <w:div w:id="693583236">
              <w:marLeft w:val="0"/>
              <w:marRight w:val="0"/>
              <w:marTop w:val="0"/>
              <w:marBottom w:val="0"/>
              <w:divBdr>
                <w:top w:val="none" w:sz="0" w:space="0" w:color="auto"/>
                <w:left w:val="none" w:sz="0" w:space="0" w:color="auto"/>
                <w:bottom w:val="none" w:sz="0" w:space="0" w:color="auto"/>
                <w:right w:val="none" w:sz="0" w:space="0" w:color="auto"/>
              </w:divBdr>
            </w:div>
            <w:div w:id="693583324">
              <w:marLeft w:val="0"/>
              <w:marRight w:val="0"/>
              <w:marTop w:val="0"/>
              <w:marBottom w:val="0"/>
              <w:divBdr>
                <w:top w:val="none" w:sz="0" w:space="0" w:color="auto"/>
                <w:left w:val="none" w:sz="0" w:space="0" w:color="auto"/>
                <w:bottom w:val="none" w:sz="0" w:space="0" w:color="auto"/>
                <w:right w:val="none" w:sz="0" w:space="0" w:color="auto"/>
              </w:divBdr>
            </w:div>
            <w:div w:id="693583508">
              <w:marLeft w:val="0"/>
              <w:marRight w:val="0"/>
              <w:marTop w:val="0"/>
              <w:marBottom w:val="0"/>
              <w:divBdr>
                <w:top w:val="none" w:sz="0" w:space="0" w:color="auto"/>
                <w:left w:val="none" w:sz="0" w:space="0" w:color="auto"/>
                <w:bottom w:val="none" w:sz="0" w:space="0" w:color="auto"/>
                <w:right w:val="none" w:sz="0" w:space="0" w:color="auto"/>
              </w:divBdr>
            </w:div>
          </w:divsChild>
        </w:div>
        <w:div w:id="693582869">
          <w:marLeft w:val="0"/>
          <w:marRight w:val="0"/>
          <w:marTop w:val="0"/>
          <w:marBottom w:val="0"/>
          <w:divBdr>
            <w:top w:val="none" w:sz="0" w:space="0" w:color="auto"/>
            <w:left w:val="none" w:sz="0" w:space="0" w:color="auto"/>
            <w:bottom w:val="none" w:sz="0" w:space="0" w:color="auto"/>
            <w:right w:val="none" w:sz="0" w:space="0" w:color="auto"/>
          </w:divBdr>
          <w:divsChild>
            <w:div w:id="693582560">
              <w:marLeft w:val="0"/>
              <w:marRight w:val="0"/>
              <w:marTop w:val="0"/>
              <w:marBottom w:val="0"/>
              <w:divBdr>
                <w:top w:val="none" w:sz="0" w:space="0" w:color="auto"/>
                <w:left w:val="none" w:sz="0" w:space="0" w:color="auto"/>
                <w:bottom w:val="none" w:sz="0" w:space="0" w:color="auto"/>
                <w:right w:val="none" w:sz="0" w:space="0" w:color="auto"/>
              </w:divBdr>
            </w:div>
            <w:div w:id="693582927">
              <w:marLeft w:val="0"/>
              <w:marRight w:val="0"/>
              <w:marTop w:val="0"/>
              <w:marBottom w:val="0"/>
              <w:divBdr>
                <w:top w:val="none" w:sz="0" w:space="0" w:color="auto"/>
                <w:left w:val="none" w:sz="0" w:space="0" w:color="auto"/>
                <w:bottom w:val="none" w:sz="0" w:space="0" w:color="auto"/>
                <w:right w:val="none" w:sz="0" w:space="0" w:color="auto"/>
              </w:divBdr>
            </w:div>
          </w:divsChild>
        </w:div>
        <w:div w:id="693582871">
          <w:marLeft w:val="0"/>
          <w:marRight w:val="0"/>
          <w:marTop w:val="0"/>
          <w:marBottom w:val="0"/>
          <w:divBdr>
            <w:top w:val="none" w:sz="0" w:space="0" w:color="auto"/>
            <w:left w:val="none" w:sz="0" w:space="0" w:color="auto"/>
            <w:bottom w:val="none" w:sz="0" w:space="0" w:color="auto"/>
            <w:right w:val="none" w:sz="0" w:space="0" w:color="auto"/>
          </w:divBdr>
        </w:div>
        <w:div w:id="693582873">
          <w:marLeft w:val="0"/>
          <w:marRight w:val="0"/>
          <w:marTop w:val="0"/>
          <w:marBottom w:val="0"/>
          <w:divBdr>
            <w:top w:val="none" w:sz="0" w:space="0" w:color="auto"/>
            <w:left w:val="none" w:sz="0" w:space="0" w:color="auto"/>
            <w:bottom w:val="none" w:sz="0" w:space="0" w:color="auto"/>
            <w:right w:val="none" w:sz="0" w:space="0" w:color="auto"/>
          </w:divBdr>
        </w:div>
        <w:div w:id="693582877">
          <w:marLeft w:val="0"/>
          <w:marRight w:val="0"/>
          <w:marTop w:val="0"/>
          <w:marBottom w:val="0"/>
          <w:divBdr>
            <w:top w:val="none" w:sz="0" w:space="0" w:color="auto"/>
            <w:left w:val="none" w:sz="0" w:space="0" w:color="auto"/>
            <w:bottom w:val="none" w:sz="0" w:space="0" w:color="auto"/>
            <w:right w:val="none" w:sz="0" w:space="0" w:color="auto"/>
          </w:divBdr>
        </w:div>
        <w:div w:id="693582882">
          <w:marLeft w:val="0"/>
          <w:marRight w:val="0"/>
          <w:marTop w:val="0"/>
          <w:marBottom w:val="0"/>
          <w:divBdr>
            <w:top w:val="none" w:sz="0" w:space="0" w:color="auto"/>
            <w:left w:val="none" w:sz="0" w:space="0" w:color="auto"/>
            <w:bottom w:val="none" w:sz="0" w:space="0" w:color="auto"/>
            <w:right w:val="none" w:sz="0" w:space="0" w:color="auto"/>
          </w:divBdr>
          <w:divsChild>
            <w:div w:id="693582994">
              <w:marLeft w:val="0"/>
              <w:marRight w:val="0"/>
              <w:marTop w:val="0"/>
              <w:marBottom w:val="0"/>
              <w:divBdr>
                <w:top w:val="none" w:sz="0" w:space="0" w:color="auto"/>
                <w:left w:val="none" w:sz="0" w:space="0" w:color="auto"/>
                <w:bottom w:val="none" w:sz="0" w:space="0" w:color="auto"/>
                <w:right w:val="none" w:sz="0" w:space="0" w:color="auto"/>
              </w:divBdr>
            </w:div>
          </w:divsChild>
        </w:div>
        <w:div w:id="693582885">
          <w:marLeft w:val="0"/>
          <w:marRight w:val="0"/>
          <w:marTop w:val="0"/>
          <w:marBottom w:val="0"/>
          <w:divBdr>
            <w:top w:val="none" w:sz="0" w:space="0" w:color="auto"/>
            <w:left w:val="none" w:sz="0" w:space="0" w:color="auto"/>
            <w:bottom w:val="none" w:sz="0" w:space="0" w:color="auto"/>
            <w:right w:val="none" w:sz="0" w:space="0" w:color="auto"/>
          </w:divBdr>
          <w:divsChild>
            <w:div w:id="693583452">
              <w:marLeft w:val="0"/>
              <w:marRight w:val="0"/>
              <w:marTop w:val="0"/>
              <w:marBottom w:val="0"/>
              <w:divBdr>
                <w:top w:val="none" w:sz="0" w:space="0" w:color="auto"/>
                <w:left w:val="none" w:sz="0" w:space="0" w:color="auto"/>
                <w:bottom w:val="none" w:sz="0" w:space="0" w:color="auto"/>
                <w:right w:val="none" w:sz="0" w:space="0" w:color="auto"/>
              </w:divBdr>
            </w:div>
          </w:divsChild>
        </w:div>
        <w:div w:id="693582894">
          <w:marLeft w:val="0"/>
          <w:marRight w:val="0"/>
          <w:marTop w:val="0"/>
          <w:marBottom w:val="0"/>
          <w:divBdr>
            <w:top w:val="none" w:sz="0" w:space="0" w:color="auto"/>
            <w:left w:val="none" w:sz="0" w:space="0" w:color="auto"/>
            <w:bottom w:val="none" w:sz="0" w:space="0" w:color="auto"/>
            <w:right w:val="none" w:sz="0" w:space="0" w:color="auto"/>
          </w:divBdr>
        </w:div>
        <w:div w:id="693582896">
          <w:marLeft w:val="0"/>
          <w:marRight w:val="0"/>
          <w:marTop w:val="0"/>
          <w:marBottom w:val="0"/>
          <w:divBdr>
            <w:top w:val="none" w:sz="0" w:space="0" w:color="auto"/>
            <w:left w:val="none" w:sz="0" w:space="0" w:color="auto"/>
            <w:bottom w:val="none" w:sz="0" w:space="0" w:color="auto"/>
            <w:right w:val="none" w:sz="0" w:space="0" w:color="auto"/>
          </w:divBdr>
          <w:divsChild>
            <w:div w:id="693582976">
              <w:marLeft w:val="0"/>
              <w:marRight w:val="0"/>
              <w:marTop w:val="0"/>
              <w:marBottom w:val="0"/>
              <w:divBdr>
                <w:top w:val="none" w:sz="0" w:space="0" w:color="auto"/>
                <w:left w:val="none" w:sz="0" w:space="0" w:color="auto"/>
                <w:bottom w:val="none" w:sz="0" w:space="0" w:color="auto"/>
                <w:right w:val="none" w:sz="0" w:space="0" w:color="auto"/>
              </w:divBdr>
            </w:div>
          </w:divsChild>
        </w:div>
        <w:div w:id="693582903">
          <w:marLeft w:val="0"/>
          <w:marRight w:val="0"/>
          <w:marTop w:val="0"/>
          <w:marBottom w:val="0"/>
          <w:divBdr>
            <w:top w:val="none" w:sz="0" w:space="0" w:color="auto"/>
            <w:left w:val="none" w:sz="0" w:space="0" w:color="auto"/>
            <w:bottom w:val="none" w:sz="0" w:space="0" w:color="auto"/>
            <w:right w:val="none" w:sz="0" w:space="0" w:color="auto"/>
          </w:divBdr>
        </w:div>
        <w:div w:id="693582904">
          <w:marLeft w:val="0"/>
          <w:marRight w:val="0"/>
          <w:marTop w:val="0"/>
          <w:marBottom w:val="0"/>
          <w:divBdr>
            <w:top w:val="none" w:sz="0" w:space="0" w:color="auto"/>
            <w:left w:val="none" w:sz="0" w:space="0" w:color="auto"/>
            <w:bottom w:val="none" w:sz="0" w:space="0" w:color="auto"/>
            <w:right w:val="none" w:sz="0" w:space="0" w:color="auto"/>
          </w:divBdr>
        </w:div>
        <w:div w:id="693582917">
          <w:marLeft w:val="0"/>
          <w:marRight w:val="0"/>
          <w:marTop w:val="0"/>
          <w:marBottom w:val="0"/>
          <w:divBdr>
            <w:top w:val="none" w:sz="0" w:space="0" w:color="auto"/>
            <w:left w:val="none" w:sz="0" w:space="0" w:color="auto"/>
            <w:bottom w:val="none" w:sz="0" w:space="0" w:color="auto"/>
            <w:right w:val="none" w:sz="0" w:space="0" w:color="auto"/>
          </w:divBdr>
        </w:div>
        <w:div w:id="693582925">
          <w:marLeft w:val="0"/>
          <w:marRight w:val="0"/>
          <w:marTop w:val="0"/>
          <w:marBottom w:val="0"/>
          <w:divBdr>
            <w:top w:val="none" w:sz="0" w:space="0" w:color="auto"/>
            <w:left w:val="none" w:sz="0" w:space="0" w:color="auto"/>
            <w:bottom w:val="none" w:sz="0" w:space="0" w:color="auto"/>
            <w:right w:val="none" w:sz="0" w:space="0" w:color="auto"/>
          </w:divBdr>
        </w:div>
        <w:div w:id="693582931">
          <w:marLeft w:val="0"/>
          <w:marRight w:val="0"/>
          <w:marTop w:val="0"/>
          <w:marBottom w:val="0"/>
          <w:divBdr>
            <w:top w:val="none" w:sz="0" w:space="0" w:color="auto"/>
            <w:left w:val="none" w:sz="0" w:space="0" w:color="auto"/>
            <w:bottom w:val="none" w:sz="0" w:space="0" w:color="auto"/>
            <w:right w:val="none" w:sz="0" w:space="0" w:color="auto"/>
          </w:divBdr>
          <w:divsChild>
            <w:div w:id="693582471">
              <w:marLeft w:val="0"/>
              <w:marRight w:val="0"/>
              <w:marTop w:val="0"/>
              <w:marBottom w:val="0"/>
              <w:divBdr>
                <w:top w:val="none" w:sz="0" w:space="0" w:color="auto"/>
                <w:left w:val="none" w:sz="0" w:space="0" w:color="auto"/>
                <w:bottom w:val="none" w:sz="0" w:space="0" w:color="auto"/>
                <w:right w:val="none" w:sz="0" w:space="0" w:color="auto"/>
              </w:divBdr>
            </w:div>
            <w:div w:id="693582498">
              <w:marLeft w:val="0"/>
              <w:marRight w:val="0"/>
              <w:marTop w:val="0"/>
              <w:marBottom w:val="0"/>
              <w:divBdr>
                <w:top w:val="none" w:sz="0" w:space="0" w:color="auto"/>
                <w:left w:val="none" w:sz="0" w:space="0" w:color="auto"/>
                <w:bottom w:val="none" w:sz="0" w:space="0" w:color="auto"/>
                <w:right w:val="none" w:sz="0" w:space="0" w:color="auto"/>
              </w:divBdr>
            </w:div>
            <w:div w:id="693582505">
              <w:marLeft w:val="0"/>
              <w:marRight w:val="0"/>
              <w:marTop w:val="0"/>
              <w:marBottom w:val="0"/>
              <w:divBdr>
                <w:top w:val="none" w:sz="0" w:space="0" w:color="auto"/>
                <w:left w:val="none" w:sz="0" w:space="0" w:color="auto"/>
                <w:bottom w:val="none" w:sz="0" w:space="0" w:color="auto"/>
                <w:right w:val="none" w:sz="0" w:space="0" w:color="auto"/>
              </w:divBdr>
            </w:div>
            <w:div w:id="693582951">
              <w:marLeft w:val="0"/>
              <w:marRight w:val="0"/>
              <w:marTop w:val="0"/>
              <w:marBottom w:val="0"/>
              <w:divBdr>
                <w:top w:val="none" w:sz="0" w:space="0" w:color="auto"/>
                <w:left w:val="none" w:sz="0" w:space="0" w:color="auto"/>
                <w:bottom w:val="none" w:sz="0" w:space="0" w:color="auto"/>
                <w:right w:val="none" w:sz="0" w:space="0" w:color="auto"/>
              </w:divBdr>
            </w:div>
            <w:div w:id="693582960">
              <w:marLeft w:val="0"/>
              <w:marRight w:val="0"/>
              <w:marTop w:val="0"/>
              <w:marBottom w:val="0"/>
              <w:divBdr>
                <w:top w:val="none" w:sz="0" w:space="0" w:color="auto"/>
                <w:left w:val="none" w:sz="0" w:space="0" w:color="auto"/>
                <w:bottom w:val="none" w:sz="0" w:space="0" w:color="auto"/>
                <w:right w:val="none" w:sz="0" w:space="0" w:color="auto"/>
              </w:divBdr>
            </w:div>
            <w:div w:id="693583047">
              <w:marLeft w:val="0"/>
              <w:marRight w:val="0"/>
              <w:marTop w:val="0"/>
              <w:marBottom w:val="0"/>
              <w:divBdr>
                <w:top w:val="none" w:sz="0" w:space="0" w:color="auto"/>
                <w:left w:val="none" w:sz="0" w:space="0" w:color="auto"/>
                <w:bottom w:val="none" w:sz="0" w:space="0" w:color="auto"/>
                <w:right w:val="none" w:sz="0" w:space="0" w:color="auto"/>
              </w:divBdr>
            </w:div>
            <w:div w:id="693583248">
              <w:marLeft w:val="0"/>
              <w:marRight w:val="0"/>
              <w:marTop w:val="0"/>
              <w:marBottom w:val="0"/>
              <w:divBdr>
                <w:top w:val="none" w:sz="0" w:space="0" w:color="auto"/>
                <w:left w:val="none" w:sz="0" w:space="0" w:color="auto"/>
                <w:bottom w:val="none" w:sz="0" w:space="0" w:color="auto"/>
                <w:right w:val="none" w:sz="0" w:space="0" w:color="auto"/>
              </w:divBdr>
            </w:div>
            <w:div w:id="693583427">
              <w:marLeft w:val="0"/>
              <w:marRight w:val="0"/>
              <w:marTop w:val="0"/>
              <w:marBottom w:val="0"/>
              <w:divBdr>
                <w:top w:val="none" w:sz="0" w:space="0" w:color="auto"/>
                <w:left w:val="none" w:sz="0" w:space="0" w:color="auto"/>
                <w:bottom w:val="none" w:sz="0" w:space="0" w:color="auto"/>
                <w:right w:val="none" w:sz="0" w:space="0" w:color="auto"/>
              </w:divBdr>
            </w:div>
            <w:div w:id="693583510">
              <w:marLeft w:val="0"/>
              <w:marRight w:val="0"/>
              <w:marTop w:val="0"/>
              <w:marBottom w:val="0"/>
              <w:divBdr>
                <w:top w:val="none" w:sz="0" w:space="0" w:color="auto"/>
                <w:left w:val="none" w:sz="0" w:space="0" w:color="auto"/>
                <w:bottom w:val="none" w:sz="0" w:space="0" w:color="auto"/>
                <w:right w:val="none" w:sz="0" w:space="0" w:color="auto"/>
              </w:divBdr>
            </w:div>
          </w:divsChild>
        </w:div>
        <w:div w:id="693582933">
          <w:marLeft w:val="0"/>
          <w:marRight w:val="0"/>
          <w:marTop w:val="0"/>
          <w:marBottom w:val="0"/>
          <w:divBdr>
            <w:top w:val="none" w:sz="0" w:space="0" w:color="auto"/>
            <w:left w:val="none" w:sz="0" w:space="0" w:color="auto"/>
            <w:bottom w:val="none" w:sz="0" w:space="0" w:color="auto"/>
            <w:right w:val="none" w:sz="0" w:space="0" w:color="auto"/>
          </w:divBdr>
          <w:divsChild>
            <w:div w:id="693582943">
              <w:marLeft w:val="0"/>
              <w:marRight w:val="0"/>
              <w:marTop w:val="0"/>
              <w:marBottom w:val="0"/>
              <w:divBdr>
                <w:top w:val="none" w:sz="0" w:space="0" w:color="auto"/>
                <w:left w:val="none" w:sz="0" w:space="0" w:color="auto"/>
                <w:bottom w:val="none" w:sz="0" w:space="0" w:color="auto"/>
                <w:right w:val="none" w:sz="0" w:space="0" w:color="auto"/>
              </w:divBdr>
            </w:div>
          </w:divsChild>
        </w:div>
        <w:div w:id="693582936">
          <w:marLeft w:val="0"/>
          <w:marRight w:val="0"/>
          <w:marTop w:val="0"/>
          <w:marBottom w:val="0"/>
          <w:divBdr>
            <w:top w:val="none" w:sz="0" w:space="0" w:color="auto"/>
            <w:left w:val="none" w:sz="0" w:space="0" w:color="auto"/>
            <w:bottom w:val="none" w:sz="0" w:space="0" w:color="auto"/>
            <w:right w:val="none" w:sz="0" w:space="0" w:color="auto"/>
          </w:divBdr>
          <w:divsChild>
            <w:div w:id="693583111">
              <w:marLeft w:val="0"/>
              <w:marRight w:val="0"/>
              <w:marTop w:val="0"/>
              <w:marBottom w:val="0"/>
              <w:divBdr>
                <w:top w:val="none" w:sz="0" w:space="0" w:color="auto"/>
                <w:left w:val="none" w:sz="0" w:space="0" w:color="auto"/>
                <w:bottom w:val="none" w:sz="0" w:space="0" w:color="auto"/>
                <w:right w:val="none" w:sz="0" w:space="0" w:color="auto"/>
              </w:divBdr>
            </w:div>
          </w:divsChild>
        </w:div>
        <w:div w:id="693582940">
          <w:marLeft w:val="0"/>
          <w:marRight w:val="0"/>
          <w:marTop w:val="0"/>
          <w:marBottom w:val="0"/>
          <w:divBdr>
            <w:top w:val="none" w:sz="0" w:space="0" w:color="auto"/>
            <w:left w:val="none" w:sz="0" w:space="0" w:color="auto"/>
            <w:bottom w:val="none" w:sz="0" w:space="0" w:color="auto"/>
            <w:right w:val="none" w:sz="0" w:space="0" w:color="auto"/>
          </w:divBdr>
          <w:divsChild>
            <w:div w:id="693582493">
              <w:marLeft w:val="0"/>
              <w:marRight w:val="0"/>
              <w:marTop w:val="0"/>
              <w:marBottom w:val="0"/>
              <w:divBdr>
                <w:top w:val="none" w:sz="0" w:space="0" w:color="auto"/>
                <w:left w:val="none" w:sz="0" w:space="0" w:color="auto"/>
                <w:bottom w:val="none" w:sz="0" w:space="0" w:color="auto"/>
                <w:right w:val="none" w:sz="0" w:space="0" w:color="auto"/>
              </w:divBdr>
            </w:div>
            <w:div w:id="693582514">
              <w:marLeft w:val="0"/>
              <w:marRight w:val="0"/>
              <w:marTop w:val="0"/>
              <w:marBottom w:val="0"/>
              <w:divBdr>
                <w:top w:val="none" w:sz="0" w:space="0" w:color="auto"/>
                <w:left w:val="none" w:sz="0" w:space="0" w:color="auto"/>
                <w:bottom w:val="none" w:sz="0" w:space="0" w:color="auto"/>
                <w:right w:val="none" w:sz="0" w:space="0" w:color="auto"/>
              </w:divBdr>
            </w:div>
            <w:div w:id="693582575">
              <w:marLeft w:val="0"/>
              <w:marRight w:val="0"/>
              <w:marTop w:val="0"/>
              <w:marBottom w:val="0"/>
              <w:divBdr>
                <w:top w:val="none" w:sz="0" w:space="0" w:color="auto"/>
                <w:left w:val="none" w:sz="0" w:space="0" w:color="auto"/>
                <w:bottom w:val="none" w:sz="0" w:space="0" w:color="auto"/>
                <w:right w:val="none" w:sz="0" w:space="0" w:color="auto"/>
              </w:divBdr>
            </w:div>
            <w:div w:id="693582851">
              <w:marLeft w:val="0"/>
              <w:marRight w:val="0"/>
              <w:marTop w:val="0"/>
              <w:marBottom w:val="0"/>
              <w:divBdr>
                <w:top w:val="none" w:sz="0" w:space="0" w:color="auto"/>
                <w:left w:val="none" w:sz="0" w:space="0" w:color="auto"/>
                <w:bottom w:val="none" w:sz="0" w:space="0" w:color="auto"/>
                <w:right w:val="none" w:sz="0" w:space="0" w:color="auto"/>
              </w:divBdr>
            </w:div>
            <w:div w:id="693582876">
              <w:marLeft w:val="0"/>
              <w:marRight w:val="0"/>
              <w:marTop w:val="0"/>
              <w:marBottom w:val="0"/>
              <w:divBdr>
                <w:top w:val="none" w:sz="0" w:space="0" w:color="auto"/>
                <w:left w:val="none" w:sz="0" w:space="0" w:color="auto"/>
                <w:bottom w:val="none" w:sz="0" w:space="0" w:color="auto"/>
                <w:right w:val="none" w:sz="0" w:space="0" w:color="auto"/>
              </w:divBdr>
            </w:div>
            <w:div w:id="693582961">
              <w:marLeft w:val="0"/>
              <w:marRight w:val="0"/>
              <w:marTop w:val="0"/>
              <w:marBottom w:val="0"/>
              <w:divBdr>
                <w:top w:val="none" w:sz="0" w:space="0" w:color="auto"/>
                <w:left w:val="none" w:sz="0" w:space="0" w:color="auto"/>
                <w:bottom w:val="none" w:sz="0" w:space="0" w:color="auto"/>
                <w:right w:val="none" w:sz="0" w:space="0" w:color="auto"/>
              </w:divBdr>
            </w:div>
            <w:div w:id="693583210">
              <w:marLeft w:val="0"/>
              <w:marRight w:val="0"/>
              <w:marTop w:val="0"/>
              <w:marBottom w:val="0"/>
              <w:divBdr>
                <w:top w:val="none" w:sz="0" w:space="0" w:color="auto"/>
                <w:left w:val="none" w:sz="0" w:space="0" w:color="auto"/>
                <w:bottom w:val="none" w:sz="0" w:space="0" w:color="auto"/>
                <w:right w:val="none" w:sz="0" w:space="0" w:color="auto"/>
              </w:divBdr>
            </w:div>
            <w:div w:id="693583323">
              <w:marLeft w:val="0"/>
              <w:marRight w:val="0"/>
              <w:marTop w:val="0"/>
              <w:marBottom w:val="0"/>
              <w:divBdr>
                <w:top w:val="none" w:sz="0" w:space="0" w:color="auto"/>
                <w:left w:val="none" w:sz="0" w:space="0" w:color="auto"/>
                <w:bottom w:val="none" w:sz="0" w:space="0" w:color="auto"/>
                <w:right w:val="none" w:sz="0" w:space="0" w:color="auto"/>
              </w:divBdr>
            </w:div>
            <w:div w:id="693583492">
              <w:marLeft w:val="0"/>
              <w:marRight w:val="0"/>
              <w:marTop w:val="0"/>
              <w:marBottom w:val="0"/>
              <w:divBdr>
                <w:top w:val="none" w:sz="0" w:space="0" w:color="auto"/>
                <w:left w:val="none" w:sz="0" w:space="0" w:color="auto"/>
                <w:bottom w:val="none" w:sz="0" w:space="0" w:color="auto"/>
                <w:right w:val="none" w:sz="0" w:space="0" w:color="auto"/>
              </w:divBdr>
            </w:div>
          </w:divsChild>
        </w:div>
        <w:div w:id="693582945">
          <w:marLeft w:val="0"/>
          <w:marRight w:val="0"/>
          <w:marTop w:val="0"/>
          <w:marBottom w:val="0"/>
          <w:divBdr>
            <w:top w:val="none" w:sz="0" w:space="0" w:color="auto"/>
            <w:left w:val="none" w:sz="0" w:space="0" w:color="auto"/>
            <w:bottom w:val="none" w:sz="0" w:space="0" w:color="auto"/>
            <w:right w:val="none" w:sz="0" w:space="0" w:color="auto"/>
          </w:divBdr>
        </w:div>
        <w:div w:id="693582946">
          <w:marLeft w:val="0"/>
          <w:marRight w:val="0"/>
          <w:marTop w:val="0"/>
          <w:marBottom w:val="0"/>
          <w:divBdr>
            <w:top w:val="none" w:sz="0" w:space="0" w:color="auto"/>
            <w:left w:val="none" w:sz="0" w:space="0" w:color="auto"/>
            <w:bottom w:val="none" w:sz="0" w:space="0" w:color="auto"/>
            <w:right w:val="none" w:sz="0" w:space="0" w:color="auto"/>
          </w:divBdr>
        </w:div>
        <w:div w:id="693582947">
          <w:marLeft w:val="0"/>
          <w:marRight w:val="0"/>
          <w:marTop w:val="0"/>
          <w:marBottom w:val="0"/>
          <w:divBdr>
            <w:top w:val="none" w:sz="0" w:space="0" w:color="auto"/>
            <w:left w:val="none" w:sz="0" w:space="0" w:color="auto"/>
            <w:bottom w:val="none" w:sz="0" w:space="0" w:color="auto"/>
            <w:right w:val="none" w:sz="0" w:space="0" w:color="auto"/>
          </w:divBdr>
          <w:divsChild>
            <w:div w:id="693583370">
              <w:marLeft w:val="0"/>
              <w:marRight w:val="0"/>
              <w:marTop w:val="0"/>
              <w:marBottom w:val="0"/>
              <w:divBdr>
                <w:top w:val="none" w:sz="0" w:space="0" w:color="auto"/>
                <w:left w:val="none" w:sz="0" w:space="0" w:color="auto"/>
                <w:bottom w:val="none" w:sz="0" w:space="0" w:color="auto"/>
                <w:right w:val="none" w:sz="0" w:space="0" w:color="auto"/>
              </w:divBdr>
            </w:div>
          </w:divsChild>
        </w:div>
        <w:div w:id="693582948">
          <w:marLeft w:val="0"/>
          <w:marRight w:val="0"/>
          <w:marTop w:val="0"/>
          <w:marBottom w:val="0"/>
          <w:divBdr>
            <w:top w:val="none" w:sz="0" w:space="0" w:color="auto"/>
            <w:left w:val="none" w:sz="0" w:space="0" w:color="auto"/>
            <w:bottom w:val="none" w:sz="0" w:space="0" w:color="auto"/>
            <w:right w:val="none" w:sz="0" w:space="0" w:color="auto"/>
          </w:divBdr>
        </w:div>
        <w:div w:id="693582950">
          <w:marLeft w:val="0"/>
          <w:marRight w:val="0"/>
          <w:marTop w:val="0"/>
          <w:marBottom w:val="0"/>
          <w:divBdr>
            <w:top w:val="none" w:sz="0" w:space="0" w:color="auto"/>
            <w:left w:val="none" w:sz="0" w:space="0" w:color="auto"/>
            <w:bottom w:val="none" w:sz="0" w:space="0" w:color="auto"/>
            <w:right w:val="none" w:sz="0" w:space="0" w:color="auto"/>
          </w:divBdr>
        </w:div>
        <w:div w:id="693582953">
          <w:marLeft w:val="0"/>
          <w:marRight w:val="0"/>
          <w:marTop w:val="0"/>
          <w:marBottom w:val="0"/>
          <w:divBdr>
            <w:top w:val="none" w:sz="0" w:space="0" w:color="auto"/>
            <w:left w:val="none" w:sz="0" w:space="0" w:color="auto"/>
            <w:bottom w:val="none" w:sz="0" w:space="0" w:color="auto"/>
            <w:right w:val="none" w:sz="0" w:space="0" w:color="auto"/>
          </w:divBdr>
        </w:div>
        <w:div w:id="693582955">
          <w:marLeft w:val="0"/>
          <w:marRight w:val="0"/>
          <w:marTop w:val="0"/>
          <w:marBottom w:val="0"/>
          <w:divBdr>
            <w:top w:val="none" w:sz="0" w:space="0" w:color="auto"/>
            <w:left w:val="none" w:sz="0" w:space="0" w:color="auto"/>
            <w:bottom w:val="none" w:sz="0" w:space="0" w:color="auto"/>
            <w:right w:val="none" w:sz="0" w:space="0" w:color="auto"/>
          </w:divBdr>
        </w:div>
        <w:div w:id="693582957">
          <w:marLeft w:val="0"/>
          <w:marRight w:val="0"/>
          <w:marTop w:val="0"/>
          <w:marBottom w:val="0"/>
          <w:divBdr>
            <w:top w:val="none" w:sz="0" w:space="0" w:color="auto"/>
            <w:left w:val="none" w:sz="0" w:space="0" w:color="auto"/>
            <w:bottom w:val="none" w:sz="0" w:space="0" w:color="auto"/>
            <w:right w:val="none" w:sz="0" w:space="0" w:color="auto"/>
          </w:divBdr>
        </w:div>
        <w:div w:id="693582963">
          <w:marLeft w:val="0"/>
          <w:marRight w:val="0"/>
          <w:marTop w:val="0"/>
          <w:marBottom w:val="0"/>
          <w:divBdr>
            <w:top w:val="none" w:sz="0" w:space="0" w:color="auto"/>
            <w:left w:val="none" w:sz="0" w:space="0" w:color="auto"/>
            <w:bottom w:val="none" w:sz="0" w:space="0" w:color="auto"/>
            <w:right w:val="none" w:sz="0" w:space="0" w:color="auto"/>
          </w:divBdr>
        </w:div>
        <w:div w:id="693582969">
          <w:marLeft w:val="0"/>
          <w:marRight w:val="0"/>
          <w:marTop w:val="0"/>
          <w:marBottom w:val="0"/>
          <w:divBdr>
            <w:top w:val="none" w:sz="0" w:space="0" w:color="auto"/>
            <w:left w:val="none" w:sz="0" w:space="0" w:color="auto"/>
            <w:bottom w:val="none" w:sz="0" w:space="0" w:color="auto"/>
            <w:right w:val="none" w:sz="0" w:space="0" w:color="auto"/>
          </w:divBdr>
          <w:divsChild>
            <w:div w:id="693582439">
              <w:marLeft w:val="0"/>
              <w:marRight w:val="0"/>
              <w:marTop w:val="0"/>
              <w:marBottom w:val="0"/>
              <w:divBdr>
                <w:top w:val="none" w:sz="0" w:space="0" w:color="auto"/>
                <w:left w:val="none" w:sz="0" w:space="0" w:color="auto"/>
                <w:bottom w:val="none" w:sz="0" w:space="0" w:color="auto"/>
                <w:right w:val="none" w:sz="0" w:space="0" w:color="auto"/>
              </w:divBdr>
            </w:div>
            <w:div w:id="693582463">
              <w:marLeft w:val="0"/>
              <w:marRight w:val="0"/>
              <w:marTop w:val="0"/>
              <w:marBottom w:val="0"/>
              <w:divBdr>
                <w:top w:val="none" w:sz="0" w:space="0" w:color="auto"/>
                <w:left w:val="none" w:sz="0" w:space="0" w:color="auto"/>
                <w:bottom w:val="none" w:sz="0" w:space="0" w:color="auto"/>
                <w:right w:val="none" w:sz="0" w:space="0" w:color="auto"/>
              </w:divBdr>
            </w:div>
            <w:div w:id="693582502">
              <w:marLeft w:val="0"/>
              <w:marRight w:val="0"/>
              <w:marTop w:val="0"/>
              <w:marBottom w:val="0"/>
              <w:divBdr>
                <w:top w:val="none" w:sz="0" w:space="0" w:color="auto"/>
                <w:left w:val="none" w:sz="0" w:space="0" w:color="auto"/>
                <w:bottom w:val="none" w:sz="0" w:space="0" w:color="auto"/>
                <w:right w:val="none" w:sz="0" w:space="0" w:color="auto"/>
              </w:divBdr>
            </w:div>
            <w:div w:id="693582535">
              <w:marLeft w:val="0"/>
              <w:marRight w:val="0"/>
              <w:marTop w:val="0"/>
              <w:marBottom w:val="0"/>
              <w:divBdr>
                <w:top w:val="none" w:sz="0" w:space="0" w:color="auto"/>
                <w:left w:val="none" w:sz="0" w:space="0" w:color="auto"/>
                <w:bottom w:val="none" w:sz="0" w:space="0" w:color="auto"/>
                <w:right w:val="none" w:sz="0" w:space="0" w:color="auto"/>
              </w:divBdr>
            </w:div>
            <w:div w:id="693582630">
              <w:marLeft w:val="0"/>
              <w:marRight w:val="0"/>
              <w:marTop w:val="0"/>
              <w:marBottom w:val="0"/>
              <w:divBdr>
                <w:top w:val="none" w:sz="0" w:space="0" w:color="auto"/>
                <w:left w:val="none" w:sz="0" w:space="0" w:color="auto"/>
                <w:bottom w:val="none" w:sz="0" w:space="0" w:color="auto"/>
                <w:right w:val="none" w:sz="0" w:space="0" w:color="auto"/>
              </w:divBdr>
            </w:div>
            <w:div w:id="693582676">
              <w:marLeft w:val="0"/>
              <w:marRight w:val="0"/>
              <w:marTop w:val="0"/>
              <w:marBottom w:val="0"/>
              <w:divBdr>
                <w:top w:val="none" w:sz="0" w:space="0" w:color="auto"/>
                <w:left w:val="none" w:sz="0" w:space="0" w:color="auto"/>
                <w:bottom w:val="none" w:sz="0" w:space="0" w:color="auto"/>
                <w:right w:val="none" w:sz="0" w:space="0" w:color="auto"/>
              </w:divBdr>
            </w:div>
            <w:div w:id="693582685">
              <w:marLeft w:val="0"/>
              <w:marRight w:val="0"/>
              <w:marTop w:val="0"/>
              <w:marBottom w:val="0"/>
              <w:divBdr>
                <w:top w:val="none" w:sz="0" w:space="0" w:color="auto"/>
                <w:left w:val="none" w:sz="0" w:space="0" w:color="auto"/>
                <w:bottom w:val="none" w:sz="0" w:space="0" w:color="auto"/>
                <w:right w:val="none" w:sz="0" w:space="0" w:color="auto"/>
              </w:divBdr>
            </w:div>
            <w:div w:id="693582725">
              <w:marLeft w:val="0"/>
              <w:marRight w:val="0"/>
              <w:marTop w:val="0"/>
              <w:marBottom w:val="0"/>
              <w:divBdr>
                <w:top w:val="none" w:sz="0" w:space="0" w:color="auto"/>
                <w:left w:val="none" w:sz="0" w:space="0" w:color="auto"/>
                <w:bottom w:val="none" w:sz="0" w:space="0" w:color="auto"/>
                <w:right w:val="none" w:sz="0" w:space="0" w:color="auto"/>
              </w:divBdr>
            </w:div>
            <w:div w:id="693582825">
              <w:marLeft w:val="0"/>
              <w:marRight w:val="0"/>
              <w:marTop w:val="0"/>
              <w:marBottom w:val="0"/>
              <w:divBdr>
                <w:top w:val="none" w:sz="0" w:space="0" w:color="auto"/>
                <w:left w:val="none" w:sz="0" w:space="0" w:color="auto"/>
                <w:bottom w:val="none" w:sz="0" w:space="0" w:color="auto"/>
                <w:right w:val="none" w:sz="0" w:space="0" w:color="auto"/>
              </w:divBdr>
            </w:div>
            <w:div w:id="693582893">
              <w:marLeft w:val="0"/>
              <w:marRight w:val="0"/>
              <w:marTop w:val="0"/>
              <w:marBottom w:val="0"/>
              <w:divBdr>
                <w:top w:val="none" w:sz="0" w:space="0" w:color="auto"/>
                <w:left w:val="none" w:sz="0" w:space="0" w:color="auto"/>
                <w:bottom w:val="none" w:sz="0" w:space="0" w:color="auto"/>
                <w:right w:val="none" w:sz="0" w:space="0" w:color="auto"/>
              </w:divBdr>
            </w:div>
            <w:div w:id="693582968">
              <w:marLeft w:val="0"/>
              <w:marRight w:val="0"/>
              <w:marTop w:val="0"/>
              <w:marBottom w:val="0"/>
              <w:divBdr>
                <w:top w:val="none" w:sz="0" w:space="0" w:color="auto"/>
                <w:left w:val="none" w:sz="0" w:space="0" w:color="auto"/>
                <w:bottom w:val="none" w:sz="0" w:space="0" w:color="auto"/>
                <w:right w:val="none" w:sz="0" w:space="0" w:color="auto"/>
              </w:divBdr>
            </w:div>
            <w:div w:id="693583008">
              <w:marLeft w:val="0"/>
              <w:marRight w:val="0"/>
              <w:marTop w:val="0"/>
              <w:marBottom w:val="0"/>
              <w:divBdr>
                <w:top w:val="none" w:sz="0" w:space="0" w:color="auto"/>
                <w:left w:val="none" w:sz="0" w:space="0" w:color="auto"/>
                <w:bottom w:val="none" w:sz="0" w:space="0" w:color="auto"/>
                <w:right w:val="none" w:sz="0" w:space="0" w:color="auto"/>
              </w:divBdr>
            </w:div>
            <w:div w:id="693583071">
              <w:marLeft w:val="0"/>
              <w:marRight w:val="0"/>
              <w:marTop w:val="0"/>
              <w:marBottom w:val="0"/>
              <w:divBdr>
                <w:top w:val="none" w:sz="0" w:space="0" w:color="auto"/>
                <w:left w:val="none" w:sz="0" w:space="0" w:color="auto"/>
                <w:bottom w:val="none" w:sz="0" w:space="0" w:color="auto"/>
                <w:right w:val="none" w:sz="0" w:space="0" w:color="auto"/>
              </w:divBdr>
            </w:div>
            <w:div w:id="693583086">
              <w:marLeft w:val="0"/>
              <w:marRight w:val="0"/>
              <w:marTop w:val="0"/>
              <w:marBottom w:val="0"/>
              <w:divBdr>
                <w:top w:val="none" w:sz="0" w:space="0" w:color="auto"/>
                <w:left w:val="none" w:sz="0" w:space="0" w:color="auto"/>
                <w:bottom w:val="none" w:sz="0" w:space="0" w:color="auto"/>
                <w:right w:val="none" w:sz="0" w:space="0" w:color="auto"/>
              </w:divBdr>
            </w:div>
            <w:div w:id="693583180">
              <w:marLeft w:val="0"/>
              <w:marRight w:val="0"/>
              <w:marTop w:val="0"/>
              <w:marBottom w:val="0"/>
              <w:divBdr>
                <w:top w:val="none" w:sz="0" w:space="0" w:color="auto"/>
                <w:left w:val="none" w:sz="0" w:space="0" w:color="auto"/>
                <w:bottom w:val="none" w:sz="0" w:space="0" w:color="auto"/>
                <w:right w:val="none" w:sz="0" w:space="0" w:color="auto"/>
              </w:divBdr>
            </w:div>
            <w:div w:id="693583199">
              <w:marLeft w:val="0"/>
              <w:marRight w:val="0"/>
              <w:marTop w:val="0"/>
              <w:marBottom w:val="0"/>
              <w:divBdr>
                <w:top w:val="none" w:sz="0" w:space="0" w:color="auto"/>
                <w:left w:val="none" w:sz="0" w:space="0" w:color="auto"/>
                <w:bottom w:val="none" w:sz="0" w:space="0" w:color="auto"/>
                <w:right w:val="none" w:sz="0" w:space="0" w:color="auto"/>
              </w:divBdr>
            </w:div>
            <w:div w:id="693583216">
              <w:marLeft w:val="0"/>
              <w:marRight w:val="0"/>
              <w:marTop w:val="0"/>
              <w:marBottom w:val="0"/>
              <w:divBdr>
                <w:top w:val="none" w:sz="0" w:space="0" w:color="auto"/>
                <w:left w:val="none" w:sz="0" w:space="0" w:color="auto"/>
                <w:bottom w:val="none" w:sz="0" w:space="0" w:color="auto"/>
                <w:right w:val="none" w:sz="0" w:space="0" w:color="auto"/>
              </w:divBdr>
            </w:div>
            <w:div w:id="693583477">
              <w:marLeft w:val="0"/>
              <w:marRight w:val="0"/>
              <w:marTop w:val="0"/>
              <w:marBottom w:val="0"/>
              <w:divBdr>
                <w:top w:val="none" w:sz="0" w:space="0" w:color="auto"/>
                <w:left w:val="none" w:sz="0" w:space="0" w:color="auto"/>
                <w:bottom w:val="none" w:sz="0" w:space="0" w:color="auto"/>
                <w:right w:val="none" w:sz="0" w:space="0" w:color="auto"/>
              </w:divBdr>
            </w:div>
          </w:divsChild>
        </w:div>
        <w:div w:id="693582971">
          <w:marLeft w:val="0"/>
          <w:marRight w:val="0"/>
          <w:marTop w:val="0"/>
          <w:marBottom w:val="0"/>
          <w:divBdr>
            <w:top w:val="none" w:sz="0" w:space="0" w:color="auto"/>
            <w:left w:val="none" w:sz="0" w:space="0" w:color="auto"/>
            <w:bottom w:val="none" w:sz="0" w:space="0" w:color="auto"/>
            <w:right w:val="none" w:sz="0" w:space="0" w:color="auto"/>
          </w:divBdr>
          <w:divsChild>
            <w:div w:id="693582929">
              <w:marLeft w:val="0"/>
              <w:marRight w:val="0"/>
              <w:marTop w:val="0"/>
              <w:marBottom w:val="0"/>
              <w:divBdr>
                <w:top w:val="none" w:sz="0" w:space="0" w:color="auto"/>
                <w:left w:val="none" w:sz="0" w:space="0" w:color="auto"/>
                <w:bottom w:val="none" w:sz="0" w:space="0" w:color="auto"/>
                <w:right w:val="none" w:sz="0" w:space="0" w:color="auto"/>
              </w:divBdr>
            </w:div>
          </w:divsChild>
        </w:div>
        <w:div w:id="693582972">
          <w:marLeft w:val="0"/>
          <w:marRight w:val="0"/>
          <w:marTop w:val="0"/>
          <w:marBottom w:val="0"/>
          <w:divBdr>
            <w:top w:val="none" w:sz="0" w:space="0" w:color="auto"/>
            <w:left w:val="none" w:sz="0" w:space="0" w:color="auto"/>
            <w:bottom w:val="none" w:sz="0" w:space="0" w:color="auto"/>
            <w:right w:val="none" w:sz="0" w:space="0" w:color="auto"/>
          </w:divBdr>
          <w:divsChild>
            <w:div w:id="693583413">
              <w:marLeft w:val="0"/>
              <w:marRight w:val="0"/>
              <w:marTop w:val="0"/>
              <w:marBottom w:val="0"/>
              <w:divBdr>
                <w:top w:val="none" w:sz="0" w:space="0" w:color="auto"/>
                <w:left w:val="none" w:sz="0" w:space="0" w:color="auto"/>
                <w:bottom w:val="none" w:sz="0" w:space="0" w:color="auto"/>
                <w:right w:val="none" w:sz="0" w:space="0" w:color="auto"/>
              </w:divBdr>
            </w:div>
          </w:divsChild>
        </w:div>
        <w:div w:id="693582974">
          <w:marLeft w:val="0"/>
          <w:marRight w:val="0"/>
          <w:marTop w:val="0"/>
          <w:marBottom w:val="0"/>
          <w:divBdr>
            <w:top w:val="none" w:sz="0" w:space="0" w:color="auto"/>
            <w:left w:val="none" w:sz="0" w:space="0" w:color="auto"/>
            <w:bottom w:val="none" w:sz="0" w:space="0" w:color="auto"/>
            <w:right w:val="none" w:sz="0" w:space="0" w:color="auto"/>
          </w:divBdr>
        </w:div>
        <w:div w:id="693582975">
          <w:marLeft w:val="0"/>
          <w:marRight w:val="0"/>
          <w:marTop w:val="0"/>
          <w:marBottom w:val="0"/>
          <w:divBdr>
            <w:top w:val="none" w:sz="0" w:space="0" w:color="auto"/>
            <w:left w:val="none" w:sz="0" w:space="0" w:color="auto"/>
            <w:bottom w:val="none" w:sz="0" w:space="0" w:color="auto"/>
            <w:right w:val="none" w:sz="0" w:space="0" w:color="auto"/>
          </w:divBdr>
          <w:divsChild>
            <w:div w:id="693582445">
              <w:marLeft w:val="0"/>
              <w:marRight w:val="0"/>
              <w:marTop w:val="0"/>
              <w:marBottom w:val="0"/>
              <w:divBdr>
                <w:top w:val="none" w:sz="0" w:space="0" w:color="auto"/>
                <w:left w:val="none" w:sz="0" w:space="0" w:color="auto"/>
                <w:bottom w:val="none" w:sz="0" w:space="0" w:color="auto"/>
                <w:right w:val="none" w:sz="0" w:space="0" w:color="auto"/>
              </w:divBdr>
            </w:div>
            <w:div w:id="693582518">
              <w:marLeft w:val="0"/>
              <w:marRight w:val="0"/>
              <w:marTop w:val="0"/>
              <w:marBottom w:val="0"/>
              <w:divBdr>
                <w:top w:val="none" w:sz="0" w:space="0" w:color="auto"/>
                <w:left w:val="none" w:sz="0" w:space="0" w:color="auto"/>
                <w:bottom w:val="none" w:sz="0" w:space="0" w:color="auto"/>
                <w:right w:val="none" w:sz="0" w:space="0" w:color="auto"/>
              </w:divBdr>
            </w:div>
            <w:div w:id="693582525">
              <w:marLeft w:val="0"/>
              <w:marRight w:val="0"/>
              <w:marTop w:val="0"/>
              <w:marBottom w:val="0"/>
              <w:divBdr>
                <w:top w:val="none" w:sz="0" w:space="0" w:color="auto"/>
                <w:left w:val="none" w:sz="0" w:space="0" w:color="auto"/>
                <w:bottom w:val="none" w:sz="0" w:space="0" w:color="auto"/>
                <w:right w:val="none" w:sz="0" w:space="0" w:color="auto"/>
              </w:divBdr>
            </w:div>
            <w:div w:id="693582547">
              <w:marLeft w:val="0"/>
              <w:marRight w:val="0"/>
              <w:marTop w:val="0"/>
              <w:marBottom w:val="0"/>
              <w:divBdr>
                <w:top w:val="none" w:sz="0" w:space="0" w:color="auto"/>
                <w:left w:val="none" w:sz="0" w:space="0" w:color="auto"/>
                <w:bottom w:val="none" w:sz="0" w:space="0" w:color="auto"/>
                <w:right w:val="none" w:sz="0" w:space="0" w:color="auto"/>
              </w:divBdr>
            </w:div>
            <w:div w:id="693582557">
              <w:marLeft w:val="0"/>
              <w:marRight w:val="0"/>
              <w:marTop w:val="0"/>
              <w:marBottom w:val="0"/>
              <w:divBdr>
                <w:top w:val="none" w:sz="0" w:space="0" w:color="auto"/>
                <w:left w:val="none" w:sz="0" w:space="0" w:color="auto"/>
                <w:bottom w:val="none" w:sz="0" w:space="0" w:color="auto"/>
                <w:right w:val="none" w:sz="0" w:space="0" w:color="auto"/>
              </w:divBdr>
            </w:div>
            <w:div w:id="693582569">
              <w:marLeft w:val="0"/>
              <w:marRight w:val="0"/>
              <w:marTop w:val="0"/>
              <w:marBottom w:val="0"/>
              <w:divBdr>
                <w:top w:val="none" w:sz="0" w:space="0" w:color="auto"/>
                <w:left w:val="none" w:sz="0" w:space="0" w:color="auto"/>
                <w:bottom w:val="none" w:sz="0" w:space="0" w:color="auto"/>
                <w:right w:val="none" w:sz="0" w:space="0" w:color="auto"/>
              </w:divBdr>
            </w:div>
            <w:div w:id="693582578">
              <w:marLeft w:val="0"/>
              <w:marRight w:val="0"/>
              <w:marTop w:val="0"/>
              <w:marBottom w:val="0"/>
              <w:divBdr>
                <w:top w:val="none" w:sz="0" w:space="0" w:color="auto"/>
                <w:left w:val="none" w:sz="0" w:space="0" w:color="auto"/>
                <w:bottom w:val="none" w:sz="0" w:space="0" w:color="auto"/>
                <w:right w:val="none" w:sz="0" w:space="0" w:color="auto"/>
              </w:divBdr>
            </w:div>
            <w:div w:id="693582580">
              <w:marLeft w:val="0"/>
              <w:marRight w:val="0"/>
              <w:marTop w:val="0"/>
              <w:marBottom w:val="0"/>
              <w:divBdr>
                <w:top w:val="none" w:sz="0" w:space="0" w:color="auto"/>
                <w:left w:val="none" w:sz="0" w:space="0" w:color="auto"/>
                <w:bottom w:val="none" w:sz="0" w:space="0" w:color="auto"/>
                <w:right w:val="none" w:sz="0" w:space="0" w:color="auto"/>
              </w:divBdr>
            </w:div>
            <w:div w:id="693582596">
              <w:marLeft w:val="0"/>
              <w:marRight w:val="0"/>
              <w:marTop w:val="0"/>
              <w:marBottom w:val="0"/>
              <w:divBdr>
                <w:top w:val="none" w:sz="0" w:space="0" w:color="auto"/>
                <w:left w:val="none" w:sz="0" w:space="0" w:color="auto"/>
                <w:bottom w:val="none" w:sz="0" w:space="0" w:color="auto"/>
                <w:right w:val="none" w:sz="0" w:space="0" w:color="auto"/>
              </w:divBdr>
            </w:div>
            <w:div w:id="693582653">
              <w:marLeft w:val="0"/>
              <w:marRight w:val="0"/>
              <w:marTop w:val="0"/>
              <w:marBottom w:val="0"/>
              <w:divBdr>
                <w:top w:val="none" w:sz="0" w:space="0" w:color="auto"/>
                <w:left w:val="none" w:sz="0" w:space="0" w:color="auto"/>
                <w:bottom w:val="none" w:sz="0" w:space="0" w:color="auto"/>
                <w:right w:val="none" w:sz="0" w:space="0" w:color="auto"/>
              </w:divBdr>
            </w:div>
            <w:div w:id="693582661">
              <w:marLeft w:val="0"/>
              <w:marRight w:val="0"/>
              <w:marTop w:val="0"/>
              <w:marBottom w:val="0"/>
              <w:divBdr>
                <w:top w:val="none" w:sz="0" w:space="0" w:color="auto"/>
                <w:left w:val="none" w:sz="0" w:space="0" w:color="auto"/>
                <w:bottom w:val="none" w:sz="0" w:space="0" w:color="auto"/>
                <w:right w:val="none" w:sz="0" w:space="0" w:color="auto"/>
              </w:divBdr>
            </w:div>
            <w:div w:id="693582670">
              <w:marLeft w:val="0"/>
              <w:marRight w:val="0"/>
              <w:marTop w:val="0"/>
              <w:marBottom w:val="0"/>
              <w:divBdr>
                <w:top w:val="none" w:sz="0" w:space="0" w:color="auto"/>
                <w:left w:val="none" w:sz="0" w:space="0" w:color="auto"/>
                <w:bottom w:val="none" w:sz="0" w:space="0" w:color="auto"/>
                <w:right w:val="none" w:sz="0" w:space="0" w:color="auto"/>
              </w:divBdr>
            </w:div>
            <w:div w:id="693582689">
              <w:marLeft w:val="0"/>
              <w:marRight w:val="0"/>
              <w:marTop w:val="0"/>
              <w:marBottom w:val="0"/>
              <w:divBdr>
                <w:top w:val="none" w:sz="0" w:space="0" w:color="auto"/>
                <w:left w:val="none" w:sz="0" w:space="0" w:color="auto"/>
                <w:bottom w:val="none" w:sz="0" w:space="0" w:color="auto"/>
                <w:right w:val="none" w:sz="0" w:space="0" w:color="auto"/>
              </w:divBdr>
            </w:div>
            <w:div w:id="693582696">
              <w:marLeft w:val="0"/>
              <w:marRight w:val="0"/>
              <w:marTop w:val="0"/>
              <w:marBottom w:val="0"/>
              <w:divBdr>
                <w:top w:val="none" w:sz="0" w:space="0" w:color="auto"/>
                <w:left w:val="none" w:sz="0" w:space="0" w:color="auto"/>
                <w:bottom w:val="none" w:sz="0" w:space="0" w:color="auto"/>
                <w:right w:val="none" w:sz="0" w:space="0" w:color="auto"/>
              </w:divBdr>
            </w:div>
            <w:div w:id="693582707">
              <w:marLeft w:val="0"/>
              <w:marRight w:val="0"/>
              <w:marTop w:val="0"/>
              <w:marBottom w:val="0"/>
              <w:divBdr>
                <w:top w:val="none" w:sz="0" w:space="0" w:color="auto"/>
                <w:left w:val="none" w:sz="0" w:space="0" w:color="auto"/>
                <w:bottom w:val="none" w:sz="0" w:space="0" w:color="auto"/>
                <w:right w:val="none" w:sz="0" w:space="0" w:color="auto"/>
              </w:divBdr>
            </w:div>
            <w:div w:id="693582723">
              <w:marLeft w:val="0"/>
              <w:marRight w:val="0"/>
              <w:marTop w:val="0"/>
              <w:marBottom w:val="0"/>
              <w:divBdr>
                <w:top w:val="none" w:sz="0" w:space="0" w:color="auto"/>
                <w:left w:val="none" w:sz="0" w:space="0" w:color="auto"/>
                <w:bottom w:val="none" w:sz="0" w:space="0" w:color="auto"/>
                <w:right w:val="none" w:sz="0" w:space="0" w:color="auto"/>
              </w:divBdr>
            </w:div>
            <w:div w:id="693582754">
              <w:marLeft w:val="0"/>
              <w:marRight w:val="0"/>
              <w:marTop w:val="0"/>
              <w:marBottom w:val="0"/>
              <w:divBdr>
                <w:top w:val="none" w:sz="0" w:space="0" w:color="auto"/>
                <w:left w:val="none" w:sz="0" w:space="0" w:color="auto"/>
                <w:bottom w:val="none" w:sz="0" w:space="0" w:color="auto"/>
                <w:right w:val="none" w:sz="0" w:space="0" w:color="auto"/>
              </w:divBdr>
            </w:div>
            <w:div w:id="693582781">
              <w:marLeft w:val="0"/>
              <w:marRight w:val="0"/>
              <w:marTop w:val="0"/>
              <w:marBottom w:val="0"/>
              <w:divBdr>
                <w:top w:val="none" w:sz="0" w:space="0" w:color="auto"/>
                <w:left w:val="none" w:sz="0" w:space="0" w:color="auto"/>
                <w:bottom w:val="none" w:sz="0" w:space="0" w:color="auto"/>
                <w:right w:val="none" w:sz="0" w:space="0" w:color="auto"/>
              </w:divBdr>
            </w:div>
            <w:div w:id="693582796">
              <w:marLeft w:val="0"/>
              <w:marRight w:val="0"/>
              <w:marTop w:val="0"/>
              <w:marBottom w:val="0"/>
              <w:divBdr>
                <w:top w:val="none" w:sz="0" w:space="0" w:color="auto"/>
                <w:left w:val="none" w:sz="0" w:space="0" w:color="auto"/>
                <w:bottom w:val="none" w:sz="0" w:space="0" w:color="auto"/>
                <w:right w:val="none" w:sz="0" w:space="0" w:color="auto"/>
              </w:divBdr>
            </w:div>
            <w:div w:id="693582807">
              <w:marLeft w:val="0"/>
              <w:marRight w:val="0"/>
              <w:marTop w:val="0"/>
              <w:marBottom w:val="0"/>
              <w:divBdr>
                <w:top w:val="none" w:sz="0" w:space="0" w:color="auto"/>
                <w:left w:val="none" w:sz="0" w:space="0" w:color="auto"/>
                <w:bottom w:val="none" w:sz="0" w:space="0" w:color="auto"/>
                <w:right w:val="none" w:sz="0" w:space="0" w:color="auto"/>
              </w:divBdr>
            </w:div>
            <w:div w:id="693582827">
              <w:marLeft w:val="0"/>
              <w:marRight w:val="0"/>
              <w:marTop w:val="0"/>
              <w:marBottom w:val="0"/>
              <w:divBdr>
                <w:top w:val="none" w:sz="0" w:space="0" w:color="auto"/>
                <w:left w:val="none" w:sz="0" w:space="0" w:color="auto"/>
                <w:bottom w:val="none" w:sz="0" w:space="0" w:color="auto"/>
                <w:right w:val="none" w:sz="0" w:space="0" w:color="auto"/>
              </w:divBdr>
            </w:div>
            <w:div w:id="693582852">
              <w:marLeft w:val="0"/>
              <w:marRight w:val="0"/>
              <w:marTop w:val="0"/>
              <w:marBottom w:val="0"/>
              <w:divBdr>
                <w:top w:val="none" w:sz="0" w:space="0" w:color="auto"/>
                <w:left w:val="none" w:sz="0" w:space="0" w:color="auto"/>
                <w:bottom w:val="none" w:sz="0" w:space="0" w:color="auto"/>
                <w:right w:val="none" w:sz="0" w:space="0" w:color="auto"/>
              </w:divBdr>
            </w:div>
            <w:div w:id="693582895">
              <w:marLeft w:val="0"/>
              <w:marRight w:val="0"/>
              <w:marTop w:val="0"/>
              <w:marBottom w:val="0"/>
              <w:divBdr>
                <w:top w:val="none" w:sz="0" w:space="0" w:color="auto"/>
                <w:left w:val="none" w:sz="0" w:space="0" w:color="auto"/>
                <w:bottom w:val="none" w:sz="0" w:space="0" w:color="auto"/>
                <w:right w:val="none" w:sz="0" w:space="0" w:color="auto"/>
              </w:divBdr>
            </w:div>
            <w:div w:id="693582920">
              <w:marLeft w:val="0"/>
              <w:marRight w:val="0"/>
              <w:marTop w:val="0"/>
              <w:marBottom w:val="0"/>
              <w:divBdr>
                <w:top w:val="none" w:sz="0" w:space="0" w:color="auto"/>
                <w:left w:val="none" w:sz="0" w:space="0" w:color="auto"/>
                <w:bottom w:val="none" w:sz="0" w:space="0" w:color="auto"/>
                <w:right w:val="none" w:sz="0" w:space="0" w:color="auto"/>
              </w:divBdr>
            </w:div>
            <w:div w:id="693582928">
              <w:marLeft w:val="0"/>
              <w:marRight w:val="0"/>
              <w:marTop w:val="0"/>
              <w:marBottom w:val="0"/>
              <w:divBdr>
                <w:top w:val="none" w:sz="0" w:space="0" w:color="auto"/>
                <w:left w:val="none" w:sz="0" w:space="0" w:color="auto"/>
                <w:bottom w:val="none" w:sz="0" w:space="0" w:color="auto"/>
                <w:right w:val="none" w:sz="0" w:space="0" w:color="auto"/>
              </w:divBdr>
            </w:div>
            <w:div w:id="693582964">
              <w:marLeft w:val="0"/>
              <w:marRight w:val="0"/>
              <w:marTop w:val="0"/>
              <w:marBottom w:val="0"/>
              <w:divBdr>
                <w:top w:val="none" w:sz="0" w:space="0" w:color="auto"/>
                <w:left w:val="none" w:sz="0" w:space="0" w:color="auto"/>
                <w:bottom w:val="none" w:sz="0" w:space="0" w:color="auto"/>
                <w:right w:val="none" w:sz="0" w:space="0" w:color="auto"/>
              </w:divBdr>
            </w:div>
            <w:div w:id="693582981">
              <w:marLeft w:val="0"/>
              <w:marRight w:val="0"/>
              <w:marTop w:val="0"/>
              <w:marBottom w:val="0"/>
              <w:divBdr>
                <w:top w:val="none" w:sz="0" w:space="0" w:color="auto"/>
                <w:left w:val="none" w:sz="0" w:space="0" w:color="auto"/>
                <w:bottom w:val="none" w:sz="0" w:space="0" w:color="auto"/>
                <w:right w:val="none" w:sz="0" w:space="0" w:color="auto"/>
              </w:divBdr>
            </w:div>
            <w:div w:id="693582988">
              <w:marLeft w:val="0"/>
              <w:marRight w:val="0"/>
              <w:marTop w:val="0"/>
              <w:marBottom w:val="0"/>
              <w:divBdr>
                <w:top w:val="none" w:sz="0" w:space="0" w:color="auto"/>
                <w:left w:val="none" w:sz="0" w:space="0" w:color="auto"/>
                <w:bottom w:val="none" w:sz="0" w:space="0" w:color="auto"/>
                <w:right w:val="none" w:sz="0" w:space="0" w:color="auto"/>
              </w:divBdr>
            </w:div>
            <w:div w:id="693582999">
              <w:marLeft w:val="0"/>
              <w:marRight w:val="0"/>
              <w:marTop w:val="0"/>
              <w:marBottom w:val="0"/>
              <w:divBdr>
                <w:top w:val="none" w:sz="0" w:space="0" w:color="auto"/>
                <w:left w:val="none" w:sz="0" w:space="0" w:color="auto"/>
                <w:bottom w:val="none" w:sz="0" w:space="0" w:color="auto"/>
                <w:right w:val="none" w:sz="0" w:space="0" w:color="auto"/>
              </w:divBdr>
            </w:div>
            <w:div w:id="693583013">
              <w:marLeft w:val="0"/>
              <w:marRight w:val="0"/>
              <w:marTop w:val="0"/>
              <w:marBottom w:val="0"/>
              <w:divBdr>
                <w:top w:val="none" w:sz="0" w:space="0" w:color="auto"/>
                <w:left w:val="none" w:sz="0" w:space="0" w:color="auto"/>
                <w:bottom w:val="none" w:sz="0" w:space="0" w:color="auto"/>
                <w:right w:val="none" w:sz="0" w:space="0" w:color="auto"/>
              </w:divBdr>
            </w:div>
            <w:div w:id="693583019">
              <w:marLeft w:val="0"/>
              <w:marRight w:val="0"/>
              <w:marTop w:val="0"/>
              <w:marBottom w:val="0"/>
              <w:divBdr>
                <w:top w:val="none" w:sz="0" w:space="0" w:color="auto"/>
                <w:left w:val="none" w:sz="0" w:space="0" w:color="auto"/>
                <w:bottom w:val="none" w:sz="0" w:space="0" w:color="auto"/>
                <w:right w:val="none" w:sz="0" w:space="0" w:color="auto"/>
              </w:divBdr>
            </w:div>
            <w:div w:id="693583027">
              <w:marLeft w:val="0"/>
              <w:marRight w:val="0"/>
              <w:marTop w:val="0"/>
              <w:marBottom w:val="0"/>
              <w:divBdr>
                <w:top w:val="none" w:sz="0" w:space="0" w:color="auto"/>
                <w:left w:val="none" w:sz="0" w:space="0" w:color="auto"/>
                <w:bottom w:val="none" w:sz="0" w:space="0" w:color="auto"/>
                <w:right w:val="none" w:sz="0" w:space="0" w:color="auto"/>
              </w:divBdr>
            </w:div>
            <w:div w:id="693583038">
              <w:marLeft w:val="0"/>
              <w:marRight w:val="0"/>
              <w:marTop w:val="0"/>
              <w:marBottom w:val="0"/>
              <w:divBdr>
                <w:top w:val="none" w:sz="0" w:space="0" w:color="auto"/>
                <w:left w:val="none" w:sz="0" w:space="0" w:color="auto"/>
                <w:bottom w:val="none" w:sz="0" w:space="0" w:color="auto"/>
                <w:right w:val="none" w:sz="0" w:space="0" w:color="auto"/>
              </w:divBdr>
            </w:div>
            <w:div w:id="693583041">
              <w:marLeft w:val="0"/>
              <w:marRight w:val="0"/>
              <w:marTop w:val="0"/>
              <w:marBottom w:val="0"/>
              <w:divBdr>
                <w:top w:val="none" w:sz="0" w:space="0" w:color="auto"/>
                <w:left w:val="none" w:sz="0" w:space="0" w:color="auto"/>
                <w:bottom w:val="none" w:sz="0" w:space="0" w:color="auto"/>
                <w:right w:val="none" w:sz="0" w:space="0" w:color="auto"/>
              </w:divBdr>
            </w:div>
            <w:div w:id="693583042">
              <w:marLeft w:val="0"/>
              <w:marRight w:val="0"/>
              <w:marTop w:val="0"/>
              <w:marBottom w:val="0"/>
              <w:divBdr>
                <w:top w:val="none" w:sz="0" w:space="0" w:color="auto"/>
                <w:left w:val="none" w:sz="0" w:space="0" w:color="auto"/>
                <w:bottom w:val="none" w:sz="0" w:space="0" w:color="auto"/>
                <w:right w:val="none" w:sz="0" w:space="0" w:color="auto"/>
              </w:divBdr>
            </w:div>
            <w:div w:id="693583063">
              <w:marLeft w:val="0"/>
              <w:marRight w:val="0"/>
              <w:marTop w:val="0"/>
              <w:marBottom w:val="0"/>
              <w:divBdr>
                <w:top w:val="none" w:sz="0" w:space="0" w:color="auto"/>
                <w:left w:val="none" w:sz="0" w:space="0" w:color="auto"/>
                <w:bottom w:val="none" w:sz="0" w:space="0" w:color="auto"/>
                <w:right w:val="none" w:sz="0" w:space="0" w:color="auto"/>
              </w:divBdr>
            </w:div>
            <w:div w:id="693583066">
              <w:marLeft w:val="0"/>
              <w:marRight w:val="0"/>
              <w:marTop w:val="0"/>
              <w:marBottom w:val="0"/>
              <w:divBdr>
                <w:top w:val="none" w:sz="0" w:space="0" w:color="auto"/>
                <w:left w:val="none" w:sz="0" w:space="0" w:color="auto"/>
                <w:bottom w:val="none" w:sz="0" w:space="0" w:color="auto"/>
                <w:right w:val="none" w:sz="0" w:space="0" w:color="auto"/>
              </w:divBdr>
            </w:div>
            <w:div w:id="693583079">
              <w:marLeft w:val="0"/>
              <w:marRight w:val="0"/>
              <w:marTop w:val="0"/>
              <w:marBottom w:val="0"/>
              <w:divBdr>
                <w:top w:val="none" w:sz="0" w:space="0" w:color="auto"/>
                <w:left w:val="none" w:sz="0" w:space="0" w:color="auto"/>
                <w:bottom w:val="none" w:sz="0" w:space="0" w:color="auto"/>
                <w:right w:val="none" w:sz="0" w:space="0" w:color="auto"/>
              </w:divBdr>
            </w:div>
            <w:div w:id="693583081">
              <w:marLeft w:val="0"/>
              <w:marRight w:val="0"/>
              <w:marTop w:val="0"/>
              <w:marBottom w:val="0"/>
              <w:divBdr>
                <w:top w:val="none" w:sz="0" w:space="0" w:color="auto"/>
                <w:left w:val="none" w:sz="0" w:space="0" w:color="auto"/>
                <w:bottom w:val="none" w:sz="0" w:space="0" w:color="auto"/>
                <w:right w:val="none" w:sz="0" w:space="0" w:color="auto"/>
              </w:divBdr>
            </w:div>
            <w:div w:id="693583093">
              <w:marLeft w:val="0"/>
              <w:marRight w:val="0"/>
              <w:marTop w:val="0"/>
              <w:marBottom w:val="0"/>
              <w:divBdr>
                <w:top w:val="none" w:sz="0" w:space="0" w:color="auto"/>
                <w:left w:val="none" w:sz="0" w:space="0" w:color="auto"/>
                <w:bottom w:val="none" w:sz="0" w:space="0" w:color="auto"/>
                <w:right w:val="none" w:sz="0" w:space="0" w:color="auto"/>
              </w:divBdr>
            </w:div>
            <w:div w:id="693583123">
              <w:marLeft w:val="0"/>
              <w:marRight w:val="0"/>
              <w:marTop w:val="0"/>
              <w:marBottom w:val="0"/>
              <w:divBdr>
                <w:top w:val="none" w:sz="0" w:space="0" w:color="auto"/>
                <w:left w:val="none" w:sz="0" w:space="0" w:color="auto"/>
                <w:bottom w:val="none" w:sz="0" w:space="0" w:color="auto"/>
                <w:right w:val="none" w:sz="0" w:space="0" w:color="auto"/>
              </w:divBdr>
            </w:div>
            <w:div w:id="693583135">
              <w:marLeft w:val="0"/>
              <w:marRight w:val="0"/>
              <w:marTop w:val="0"/>
              <w:marBottom w:val="0"/>
              <w:divBdr>
                <w:top w:val="none" w:sz="0" w:space="0" w:color="auto"/>
                <w:left w:val="none" w:sz="0" w:space="0" w:color="auto"/>
                <w:bottom w:val="none" w:sz="0" w:space="0" w:color="auto"/>
                <w:right w:val="none" w:sz="0" w:space="0" w:color="auto"/>
              </w:divBdr>
            </w:div>
            <w:div w:id="693583136">
              <w:marLeft w:val="0"/>
              <w:marRight w:val="0"/>
              <w:marTop w:val="0"/>
              <w:marBottom w:val="0"/>
              <w:divBdr>
                <w:top w:val="none" w:sz="0" w:space="0" w:color="auto"/>
                <w:left w:val="none" w:sz="0" w:space="0" w:color="auto"/>
                <w:bottom w:val="none" w:sz="0" w:space="0" w:color="auto"/>
                <w:right w:val="none" w:sz="0" w:space="0" w:color="auto"/>
              </w:divBdr>
            </w:div>
            <w:div w:id="693583147">
              <w:marLeft w:val="0"/>
              <w:marRight w:val="0"/>
              <w:marTop w:val="0"/>
              <w:marBottom w:val="0"/>
              <w:divBdr>
                <w:top w:val="none" w:sz="0" w:space="0" w:color="auto"/>
                <w:left w:val="none" w:sz="0" w:space="0" w:color="auto"/>
                <w:bottom w:val="none" w:sz="0" w:space="0" w:color="auto"/>
                <w:right w:val="none" w:sz="0" w:space="0" w:color="auto"/>
              </w:divBdr>
            </w:div>
            <w:div w:id="693583162">
              <w:marLeft w:val="0"/>
              <w:marRight w:val="0"/>
              <w:marTop w:val="0"/>
              <w:marBottom w:val="0"/>
              <w:divBdr>
                <w:top w:val="none" w:sz="0" w:space="0" w:color="auto"/>
                <w:left w:val="none" w:sz="0" w:space="0" w:color="auto"/>
                <w:bottom w:val="none" w:sz="0" w:space="0" w:color="auto"/>
                <w:right w:val="none" w:sz="0" w:space="0" w:color="auto"/>
              </w:divBdr>
            </w:div>
            <w:div w:id="693583172">
              <w:marLeft w:val="0"/>
              <w:marRight w:val="0"/>
              <w:marTop w:val="0"/>
              <w:marBottom w:val="0"/>
              <w:divBdr>
                <w:top w:val="none" w:sz="0" w:space="0" w:color="auto"/>
                <w:left w:val="none" w:sz="0" w:space="0" w:color="auto"/>
                <w:bottom w:val="none" w:sz="0" w:space="0" w:color="auto"/>
                <w:right w:val="none" w:sz="0" w:space="0" w:color="auto"/>
              </w:divBdr>
            </w:div>
            <w:div w:id="693583183">
              <w:marLeft w:val="0"/>
              <w:marRight w:val="0"/>
              <w:marTop w:val="0"/>
              <w:marBottom w:val="0"/>
              <w:divBdr>
                <w:top w:val="none" w:sz="0" w:space="0" w:color="auto"/>
                <w:left w:val="none" w:sz="0" w:space="0" w:color="auto"/>
                <w:bottom w:val="none" w:sz="0" w:space="0" w:color="auto"/>
                <w:right w:val="none" w:sz="0" w:space="0" w:color="auto"/>
              </w:divBdr>
            </w:div>
            <w:div w:id="693583196">
              <w:marLeft w:val="0"/>
              <w:marRight w:val="0"/>
              <w:marTop w:val="0"/>
              <w:marBottom w:val="0"/>
              <w:divBdr>
                <w:top w:val="none" w:sz="0" w:space="0" w:color="auto"/>
                <w:left w:val="none" w:sz="0" w:space="0" w:color="auto"/>
                <w:bottom w:val="none" w:sz="0" w:space="0" w:color="auto"/>
                <w:right w:val="none" w:sz="0" w:space="0" w:color="auto"/>
              </w:divBdr>
            </w:div>
            <w:div w:id="693583205">
              <w:marLeft w:val="0"/>
              <w:marRight w:val="0"/>
              <w:marTop w:val="0"/>
              <w:marBottom w:val="0"/>
              <w:divBdr>
                <w:top w:val="none" w:sz="0" w:space="0" w:color="auto"/>
                <w:left w:val="none" w:sz="0" w:space="0" w:color="auto"/>
                <w:bottom w:val="none" w:sz="0" w:space="0" w:color="auto"/>
                <w:right w:val="none" w:sz="0" w:space="0" w:color="auto"/>
              </w:divBdr>
            </w:div>
            <w:div w:id="693583223">
              <w:marLeft w:val="0"/>
              <w:marRight w:val="0"/>
              <w:marTop w:val="0"/>
              <w:marBottom w:val="0"/>
              <w:divBdr>
                <w:top w:val="none" w:sz="0" w:space="0" w:color="auto"/>
                <w:left w:val="none" w:sz="0" w:space="0" w:color="auto"/>
                <w:bottom w:val="none" w:sz="0" w:space="0" w:color="auto"/>
                <w:right w:val="none" w:sz="0" w:space="0" w:color="auto"/>
              </w:divBdr>
            </w:div>
            <w:div w:id="693583245">
              <w:marLeft w:val="0"/>
              <w:marRight w:val="0"/>
              <w:marTop w:val="0"/>
              <w:marBottom w:val="0"/>
              <w:divBdr>
                <w:top w:val="none" w:sz="0" w:space="0" w:color="auto"/>
                <w:left w:val="none" w:sz="0" w:space="0" w:color="auto"/>
                <w:bottom w:val="none" w:sz="0" w:space="0" w:color="auto"/>
                <w:right w:val="none" w:sz="0" w:space="0" w:color="auto"/>
              </w:divBdr>
            </w:div>
            <w:div w:id="693583263">
              <w:marLeft w:val="0"/>
              <w:marRight w:val="0"/>
              <w:marTop w:val="0"/>
              <w:marBottom w:val="0"/>
              <w:divBdr>
                <w:top w:val="none" w:sz="0" w:space="0" w:color="auto"/>
                <w:left w:val="none" w:sz="0" w:space="0" w:color="auto"/>
                <w:bottom w:val="none" w:sz="0" w:space="0" w:color="auto"/>
                <w:right w:val="none" w:sz="0" w:space="0" w:color="auto"/>
              </w:divBdr>
            </w:div>
            <w:div w:id="693583264">
              <w:marLeft w:val="0"/>
              <w:marRight w:val="0"/>
              <w:marTop w:val="0"/>
              <w:marBottom w:val="0"/>
              <w:divBdr>
                <w:top w:val="none" w:sz="0" w:space="0" w:color="auto"/>
                <w:left w:val="none" w:sz="0" w:space="0" w:color="auto"/>
                <w:bottom w:val="none" w:sz="0" w:space="0" w:color="auto"/>
                <w:right w:val="none" w:sz="0" w:space="0" w:color="auto"/>
              </w:divBdr>
            </w:div>
            <w:div w:id="693583284">
              <w:marLeft w:val="0"/>
              <w:marRight w:val="0"/>
              <w:marTop w:val="0"/>
              <w:marBottom w:val="0"/>
              <w:divBdr>
                <w:top w:val="none" w:sz="0" w:space="0" w:color="auto"/>
                <w:left w:val="none" w:sz="0" w:space="0" w:color="auto"/>
                <w:bottom w:val="none" w:sz="0" w:space="0" w:color="auto"/>
                <w:right w:val="none" w:sz="0" w:space="0" w:color="auto"/>
              </w:divBdr>
            </w:div>
            <w:div w:id="693583289">
              <w:marLeft w:val="0"/>
              <w:marRight w:val="0"/>
              <w:marTop w:val="0"/>
              <w:marBottom w:val="0"/>
              <w:divBdr>
                <w:top w:val="none" w:sz="0" w:space="0" w:color="auto"/>
                <w:left w:val="none" w:sz="0" w:space="0" w:color="auto"/>
                <w:bottom w:val="none" w:sz="0" w:space="0" w:color="auto"/>
                <w:right w:val="none" w:sz="0" w:space="0" w:color="auto"/>
              </w:divBdr>
            </w:div>
            <w:div w:id="693583311">
              <w:marLeft w:val="0"/>
              <w:marRight w:val="0"/>
              <w:marTop w:val="0"/>
              <w:marBottom w:val="0"/>
              <w:divBdr>
                <w:top w:val="none" w:sz="0" w:space="0" w:color="auto"/>
                <w:left w:val="none" w:sz="0" w:space="0" w:color="auto"/>
                <w:bottom w:val="none" w:sz="0" w:space="0" w:color="auto"/>
                <w:right w:val="none" w:sz="0" w:space="0" w:color="auto"/>
              </w:divBdr>
            </w:div>
            <w:div w:id="693583354">
              <w:marLeft w:val="0"/>
              <w:marRight w:val="0"/>
              <w:marTop w:val="0"/>
              <w:marBottom w:val="0"/>
              <w:divBdr>
                <w:top w:val="none" w:sz="0" w:space="0" w:color="auto"/>
                <w:left w:val="none" w:sz="0" w:space="0" w:color="auto"/>
                <w:bottom w:val="none" w:sz="0" w:space="0" w:color="auto"/>
                <w:right w:val="none" w:sz="0" w:space="0" w:color="auto"/>
              </w:divBdr>
            </w:div>
            <w:div w:id="693583373">
              <w:marLeft w:val="0"/>
              <w:marRight w:val="0"/>
              <w:marTop w:val="0"/>
              <w:marBottom w:val="0"/>
              <w:divBdr>
                <w:top w:val="none" w:sz="0" w:space="0" w:color="auto"/>
                <w:left w:val="none" w:sz="0" w:space="0" w:color="auto"/>
                <w:bottom w:val="none" w:sz="0" w:space="0" w:color="auto"/>
                <w:right w:val="none" w:sz="0" w:space="0" w:color="auto"/>
              </w:divBdr>
            </w:div>
            <w:div w:id="693583432">
              <w:marLeft w:val="0"/>
              <w:marRight w:val="0"/>
              <w:marTop w:val="0"/>
              <w:marBottom w:val="0"/>
              <w:divBdr>
                <w:top w:val="none" w:sz="0" w:space="0" w:color="auto"/>
                <w:left w:val="none" w:sz="0" w:space="0" w:color="auto"/>
                <w:bottom w:val="none" w:sz="0" w:space="0" w:color="auto"/>
                <w:right w:val="none" w:sz="0" w:space="0" w:color="auto"/>
              </w:divBdr>
            </w:div>
            <w:div w:id="693583438">
              <w:marLeft w:val="0"/>
              <w:marRight w:val="0"/>
              <w:marTop w:val="0"/>
              <w:marBottom w:val="0"/>
              <w:divBdr>
                <w:top w:val="none" w:sz="0" w:space="0" w:color="auto"/>
                <w:left w:val="none" w:sz="0" w:space="0" w:color="auto"/>
                <w:bottom w:val="none" w:sz="0" w:space="0" w:color="auto"/>
                <w:right w:val="none" w:sz="0" w:space="0" w:color="auto"/>
              </w:divBdr>
            </w:div>
            <w:div w:id="693583455">
              <w:marLeft w:val="0"/>
              <w:marRight w:val="0"/>
              <w:marTop w:val="0"/>
              <w:marBottom w:val="0"/>
              <w:divBdr>
                <w:top w:val="none" w:sz="0" w:space="0" w:color="auto"/>
                <w:left w:val="none" w:sz="0" w:space="0" w:color="auto"/>
                <w:bottom w:val="none" w:sz="0" w:space="0" w:color="auto"/>
                <w:right w:val="none" w:sz="0" w:space="0" w:color="auto"/>
              </w:divBdr>
            </w:div>
            <w:div w:id="693583480">
              <w:marLeft w:val="0"/>
              <w:marRight w:val="0"/>
              <w:marTop w:val="0"/>
              <w:marBottom w:val="0"/>
              <w:divBdr>
                <w:top w:val="none" w:sz="0" w:space="0" w:color="auto"/>
                <w:left w:val="none" w:sz="0" w:space="0" w:color="auto"/>
                <w:bottom w:val="none" w:sz="0" w:space="0" w:color="auto"/>
                <w:right w:val="none" w:sz="0" w:space="0" w:color="auto"/>
              </w:divBdr>
            </w:div>
            <w:div w:id="693583520">
              <w:marLeft w:val="0"/>
              <w:marRight w:val="0"/>
              <w:marTop w:val="0"/>
              <w:marBottom w:val="0"/>
              <w:divBdr>
                <w:top w:val="none" w:sz="0" w:space="0" w:color="auto"/>
                <w:left w:val="none" w:sz="0" w:space="0" w:color="auto"/>
                <w:bottom w:val="none" w:sz="0" w:space="0" w:color="auto"/>
                <w:right w:val="none" w:sz="0" w:space="0" w:color="auto"/>
              </w:divBdr>
            </w:div>
            <w:div w:id="693583557">
              <w:marLeft w:val="0"/>
              <w:marRight w:val="0"/>
              <w:marTop w:val="0"/>
              <w:marBottom w:val="0"/>
              <w:divBdr>
                <w:top w:val="none" w:sz="0" w:space="0" w:color="auto"/>
                <w:left w:val="none" w:sz="0" w:space="0" w:color="auto"/>
                <w:bottom w:val="none" w:sz="0" w:space="0" w:color="auto"/>
                <w:right w:val="none" w:sz="0" w:space="0" w:color="auto"/>
              </w:divBdr>
            </w:div>
          </w:divsChild>
        </w:div>
        <w:div w:id="693582979">
          <w:marLeft w:val="0"/>
          <w:marRight w:val="0"/>
          <w:marTop w:val="0"/>
          <w:marBottom w:val="0"/>
          <w:divBdr>
            <w:top w:val="none" w:sz="0" w:space="0" w:color="auto"/>
            <w:left w:val="none" w:sz="0" w:space="0" w:color="auto"/>
            <w:bottom w:val="none" w:sz="0" w:space="0" w:color="auto"/>
            <w:right w:val="none" w:sz="0" w:space="0" w:color="auto"/>
          </w:divBdr>
          <w:divsChild>
            <w:div w:id="693582510">
              <w:marLeft w:val="0"/>
              <w:marRight w:val="0"/>
              <w:marTop w:val="0"/>
              <w:marBottom w:val="0"/>
              <w:divBdr>
                <w:top w:val="none" w:sz="0" w:space="0" w:color="auto"/>
                <w:left w:val="none" w:sz="0" w:space="0" w:color="auto"/>
                <w:bottom w:val="none" w:sz="0" w:space="0" w:color="auto"/>
                <w:right w:val="none" w:sz="0" w:space="0" w:color="auto"/>
              </w:divBdr>
            </w:div>
            <w:div w:id="693582611">
              <w:marLeft w:val="0"/>
              <w:marRight w:val="0"/>
              <w:marTop w:val="0"/>
              <w:marBottom w:val="0"/>
              <w:divBdr>
                <w:top w:val="none" w:sz="0" w:space="0" w:color="auto"/>
                <w:left w:val="none" w:sz="0" w:space="0" w:color="auto"/>
                <w:bottom w:val="none" w:sz="0" w:space="0" w:color="auto"/>
                <w:right w:val="none" w:sz="0" w:space="0" w:color="auto"/>
              </w:divBdr>
            </w:div>
            <w:div w:id="693582756">
              <w:marLeft w:val="0"/>
              <w:marRight w:val="0"/>
              <w:marTop w:val="0"/>
              <w:marBottom w:val="0"/>
              <w:divBdr>
                <w:top w:val="none" w:sz="0" w:space="0" w:color="auto"/>
                <w:left w:val="none" w:sz="0" w:space="0" w:color="auto"/>
                <w:bottom w:val="none" w:sz="0" w:space="0" w:color="auto"/>
                <w:right w:val="none" w:sz="0" w:space="0" w:color="auto"/>
              </w:divBdr>
            </w:div>
            <w:div w:id="693582829">
              <w:marLeft w:val="0"/>
              <w:marRight w:val="0"/>
              <w:marTop w:val="0"/>
              <w:marBottom w:val="0"/>
              <w:divBdr>
                <w:top w:val="none" w:sz="0" w:space="0" w:color="auto"/>
                <w:left w:val="none" w:sz="0" w:space="0" w:color="auto"/>
                <w:bottom w:val="none" w:sz="0" w:space="0" w:color="auto"/>
                <w:right w:val="none" w:sz="0" w:space="0" w:color="auto"/>
              </w:divBdr>
            </w:div>
            <w:div w:id="693582897">
              <w:marLeft w:val="0"/>
              <w:marRight w:val="0"/>
              <w:marTop w:val="0"/>
              <w:marBottom w:val="0"/>
              <w:divBdr>
                <w:top w:val="none" w:sz="0" w:space="0" w:color="auto"/>
                <w:left w:val="none" w:sz="0" w:space="0" w:color="auto"/>
                <w:bottom w:val="none" w:sz="0" w:space="0" w:color="auto"/>
                <w:right w:val="none" w:sz="0" w:space="0" w:color="auto"/>
              </w:divBdr>
            </w:div>
            <w:div w:id="693582939">
              <w:marLeft w:val="0"/>
              <w:marRight w:val="0"/>
              <w:marTop w:val="0"/>
              <w:marBottom w:val="0"/>
              <w:divBdr>
                <w:top w:val="none" w:sz="0" w:space="0" w:color="auto"/>
                <w:left w:val="none" w:sz="0" w:space="0" w:color="auto"/>
                <w:bottom w:val="none" w:sz="0" w:space="0" w:color="auto"/>
                <w:right w:val="none" w:sz="0" w:space="0" w:color="auto"/>
              </w:divBdr>
            </w:div>
            <w:div w:id="693582985">
              <w:marLeft w:val="0"/>
              <w:marRight w:val="0"/>
              <w:marTop w:val="0"/>
              <w:marBottom w:val="0"/>
              <w:divBdr>
                <w:top w:val="none" w:sz="0" w:space="0" w:color="auto"/>
                <w:left w:val="none" w:sz="0" w:space="0" w:color="auto"/>
                <w:bottom w:val="none" w:sz="0" w:space="0" w:color="auto"/>
                <w:right w:val="none" w:sz="0" w:space="0" w:color="auto"/>
              </w:divBdr>
            </w:div>
            <w:div w:id="693583532">
              <w:marLeft w:val="0"/>
              <w:marRight w:val="0"/>
              <w:marTop w:val="0"/>
              <w:marBottom w:val="0"/>
              <w:divBdr>
                <w:top w:val="none" w:sz="0" w:space="0" w:color="auto"/>
                <w:left w:val="none" w:sz="0" w:space="0" w:color="auto"/>
                <w:bottom w:val="none" w:sz="0" w:space="0" w:color="auto"/>
                <w:right w:val="none" w:sz="0" w:space="0" w:color="auto"/>
              </w:divBdr>
            </w:div>
            <w:div w:id="693583540">
              <w:marLeft w:val="0"/>
              <w:marRight w:val="0"/>
              <w:marTop w:val="0"/>
              <w:marBottom w:val="0"/>
              <w:divBdr>
                <w:top w:val="none" w:sz="0" w:space="0" w:color="auto"/>
                <w:left w:val="none" w:sz="0" w:space="0" w:color="auto"/>
                <w:bottom w:val="none" w:sz="0" w:space="0" w:color="auto"/>
                <w:right w:val="none" w:sz="0" w:space="0" w:color="auto"/>
              </w:divBdr>
            </w:div>
          </w:divsChild>
        </w:div>
        <w:div w:id="693582982">
          <w:marLeft w:val="0"/>
          <w:marRight w:val="0"/>
          <w:marTop w:val="0"/>
          <w:marBottom w:val="0"/>
          <w:divBdr>
            <w:top w:val="none" w:sz="0" w:space="0" w:color="auto"/>
            <w:left w:val="none" w:sz="0" w:space="0" w:color="auto"/>
            <w:bottom w:val="none" w:sz="0" w:space="0" w:color="auto"/>
            <w:right w:val="none" w:sz="0" w:space="0" w:color="auto"/>
          </w:divBdr>
        </w:div>
        <w:div w:id="693582983">
          <w:marLeft w:val="0"/>
          <w:marRight w:val="0"/>
          <w:marTop w:val="0"/>
          <w:marBottom w:val="0"/>
          <w:divBdr>
            <w:top w:val="none" w:sz="0" w:space="0" w:color="auto"/>
            <w:left w:val="none" w:sz="0" w:space="0" w:color="auto"/>
            <w:bottom w:val="none" w:sz="0" w:space="0" w:color="auto"/>
            <w:right w:val="none" w:sz="0" w:space="0" w:color="auto"/>
          </w:divBdr>
          <w:divsChild>
            <w:div w:id="693582652">
              <w:marLeft w:val="0"/>
              <w:marRight w:val="0"/>
              <w:marTop w:val="0"/>
              <w:marBottom w:val="0"/>
              <w:divBdr>
                <w:top w:val="none" w:sz="0" w:space="0" w:color="auto"/>
                <w:left w:val="none" w:sz="0" w:space="0" w:color="auto"/>
                <w:bottom w:val="none" w:sz="0" w:space="0" w:color="auto"/>
                <w:right w:val="none" w:sz="0" w:space="0" w:color="auto"/>
              </w:divBdr>
            </w:div>
          </w:divsChild>
        </w:div>
        <w:div w:id="693582984">
          <w:marLeft w:val="0"/>
          <w:marRight w:val="0"/>
          <w:marTop w:val="0"/>
          <w:marBottom w:val="0"/>
          <w:divBdr>
            <w:top w:val="none" w:sz="0" w:space="0" w:color="auto"/>
            <w:left w:val="none" w:sz="0" w:space="0" w:color="auto"/>
            <w:bottom w:val="none" w:sz="0" w:space="0" w:color="auto"/>
            <w:right w:val="none" w:sz="0" w:space="0" w:color="auto"/>
          </w:divBdr>
          <w:divsChild>
            <w:div w:id="693582663">
              <w:marLeft w:val="0"/>
              <w:marRight w:val="0"/>
              <w:marTop w:val="0"/>
              <w:marBottom w:val="0"/>
              <w:divBdr>
                <w:top w:val="none" w:sz="0" w:space="0" w:color="auto"/>
                <w:left w:val="none" w:sz="0" w:space="0" w:color="auto"/>
                <w:bottom w:val="none" w:sz="0" w:space="0" w:color="auto"/>
                <w:right w:val="none" w:sz="0" w:space="0" w:color="auto"/>
              </w:divBdr>
            </w:div>
          </w:divsChild>
        </w:div>
        <w:div w:id="693582992">
          <w:marLeft w:val="0"/>
          <w:marRight w:val="0"/>
          <w:marTop w:val="0"/>
          <w:marBottom w:val="0"/>
          <w:divBdr>
            <w:top w:val="none" w:sz="0" w:space="0" w:color="auto"/>
            <w:left w:val="none" w:sz="0" w:space="0" w:color="auto"/>
            <w:bottom w:val="none" w:sz="0" w:space="0" w:color="auto"/>
            <w:right w:val="none" w:sz="0" w:space="0" w:color="auto"/>
          </w:divBdr>
        </w:div>
        <w:div w:id="693582993">
          <w:marLeft w:val="0"/>
          <w:marRight w:val="0"/>
          <w:marTop w:val="0"/>
          <w:marBottom w:val="0"/>
          <w:divBdr>
            <w:top w:val="none" w:sz="0" w:space="0" w:color="auto"/>
            <w:left w:val="none" w:sz="0" w:space="0" w:color="auto"/>
            <w:bottom w:val="none" w:sz="0" w:space="0" w:color="auto"/>
            <w:right w:val="none" w:sz="0" w:space="0" w:color="auto"/>
          </w:divBdr>
        </w:div>
        <w:div w:id="693583002">
          <w:marLeft w:val="0"/>
          <w:marRight w:val="0"/>
          <w:marTop w:val="0"/>
          <w:marBottom w:val="0"/>
          <w:divBdr>
            <w:top w:val="none" w:sz="0" w:space="0" w:color="auto"/>
            <w:left w:val="none" w:sz="0" w:space="0" w:color="auto"/>
            <w:bottom w:val="none" w:sz="0" w:space="0" w:color="auto"/>
            <w:right w:val="none" w:sz="0" w:space="0" w:color="auto"/>
          </w:divBdr>
          <w:divsChild>
            <w:div w:id="693582977">
              <w:marLeft w:val="0"/>
              <w:marRight w:val="0"/>
              <w:marTop w:val="0"/>
              <w:marBottom w:val="0"/>
              <w:divBdr>
                <w:top w:val="none" w:sz="0" w:space="0" w:color="auto"/>
                <w:left w:val="none" w:sz="0" w:space="0" w:color="auto"/>
                <w:bottom w:val="none" w:sz="0" w:space="0" w:color="auto"/>
                <w:right w:val="none" w:sz="0" w:space="0" w:color="auto"/>
              </w:divBdr>
            </w:div>
            <w:div w:id="693583166">
              <w:marLeft w:val="0"/>
              <w:marRight w:val="0"/>
              <w:marTop w:val="0"/>
              <w:marBottom w:val="0"/>
              <w:divBdr>
                <w:top w:val="none" w:sz="0" w:space="0" w:color="auto"/>
                <w:left w:val="none" w:sz="0" w:space="0" w:color="auto"/>
                <w:bottom w:val="none" w:sz="0" w:space="0" w:color="auto"/>
                <w:right w:val="none" w:sz="0" w:space="0" w:color="auto"/>
              </w:divBdr>
            </w:div>
            <w:div w:id="693583387">
              <w:marLeft w:val="0"/>
              <w:marRight w:val="0"/>
              <w:marTop w:val="0"/>
              <w:marBottom w:val="0"/>
              <w:divBdr>
                <w:top w:val="none" w:sz="0" w:space="0" w:color="auto"/>
                <w:left w:val="none" w:sz="0" w:space="0" w:color="auto"/>
                <w:bottom w:val="none" w:sz="0" w:space="0" w:color="auto"/>
                <w:right w:val="none" w:sz="0" w:space="0" w:color="auto"/>
              </w:divBdr>
            </w:div>
            <w:div w:id="693583486">
              <w:marLeft w:val="0"/>
              <w:marRight w:val="0"/>
              <w:marTop w:val="0"/>
              <w:marBottom w:val="0"/>
              <w:divBdr>
                <w:top w:val="none" w:sz="0" w:space="0" w:color="auto"/>
                <w:left w:val="none" w:sz="0" w:space="0" w:color="auto"/>
                <w:bottom w:val="none" w:sz="0" w:space="0" w:color="auto"/>
                <w:right w:val="none" w:sz="0" w:space="0" w:color="auto"/>
              </w:divBdr>
            </w:div>
          </w:divsChild>
        </w:div>
        <w:div w:id="693583009">
          <w:marLeft w:val="0"/>
          <w:marRight w:val="0"/>
          <w:marTop w:val="0"/>
          <w:marBottom w:val="0"/>
          <w:divBdr>
            <w:top w:val="none" w:sz="0" w:space="0" w:color="auto"/>
            <w:left w:val="none" w:sz="0" w:space="0" w:color="auto"/>
            <w:bottom w:val="none" w:sz="0" w:space="0" w:color="auto"/>
            <w:right w:val="none" w:sz="0" w:space="0" w:color="auto"/>
          </w:divBdr>
        </w:div>
        <w:div w:id="693583010">
          <w:marLeft w:val="0"/>
          <w:marRight w:val="0"/>
          <w:marTop w:val="0"/>
          <w:marBottom w:val="0"/>
          <w:divBdr>
            <w:top w:val="none" w:sz="0" w:space="0" w:color="auto"/>
            <w:left w:val="none" w:sz="0" w:space="0" w:color="auto"/>
            <w:bottom w:val="none" w:sz="0" w:space="0" w:color="auto"/>
            <w:right w:val="none" w:sz="0" w:space="0" w:color="auto"/>
          </w:divBdr>
          <w:divsChild>
            <w:div w:id="693582431">
              <w:marLeft w:val="0"/>
              <w:marRight w:val="0"/>
              <w:marTop w:val="0"/>
              <w:marBottom w:val="0"/>
              <w:divBdr>
                <w:top w:val="none" w:sz="0" w:space="0" w:color="auto"/>
                <w:left w:val="none" w:sz="0" w:space="0" w:color="auto"/>
                <w:bottom w:val="none" w:sz="0" w:space="0" w:color="auto"/>
                <w:right w:val="none" w:sz="0" w:space="0" w:color="auto"/>
              </w:divBdr>
            </w:div>
            <w:div w:id="693583178">
              <w:marLeft w:val="0"/>
              <w:marRight w:val="0"/>
              <w:marTop w:val="0"/>
              <w:marBottom w:val="0"/>
              <w:divBdr>
                <w:top w:val="none" w:sz="0" w:space="0" w:color="auto"/>
                <w:left w:val="none" w:sz="0" w:space="0" w:color="auto"/>
                <w:bottom w:val="none" w:sz="0" w:space="0" w:color="auto"/>
                <w:right w:val="none" w:sz="0" w:space="0" w:color="auto"/>
              </w:divBdr>
            </w:div>
            <w:div w:id="693583195">
              <w:marLeft w:val="0"/>
              <w:marRight w:val="0"/>
              <w:marTop w:val="0"/>
              <w:marBottom w:val="0"/>
              <w:divBdr>
                <w:top w:val="none" w:sz="0" w:space="0" w:color="auto"/>
                <w:left w:val="none" w:sz="0" w:space="0" w:color="auto"/>
                <w:bottom w:val="none" w:sz="0" w:space="0" w:color="auto"/>
                <w:right w:val="none" w:sz="0" w:space="0" w:color="auto"/>
              </w:divBdr>
            </w:div>
          </w:divsChild>
        </w:div>
        <w:div w:id="693583011">
          <w:marLeft w:val="0"/>
          <w:marRight w:val="0"/>
          <w:marTop w:val="0"/>
          <w:marBottom w:val="0"/>
          <w:divBdr>
            <w:top w:val="none" w:sz="0" w:space="0" w:color="auto"/>
            <w:left w:val="none" w:sz="0" w:space="0" w:color="auto"/>
            <w:bottom w:val="none" w:sz="0" w:space="0" w:color="auto"/>
            <w:right w:val="none" w:sz="0" w:space="0" w:color="auto"/>
          </w:divBdr>
        </w:div>
        <w:div w:id="693583026">
          <w:marLeft w:val="0"/>
          <w:marRight w:val="0"/>
          <w:marTop w:val="0"/>
          <w:marBottom w:val="0"/>
          <w:divBdr>
            <w:top w:val="none" w:sz="0" w:space="0" w:color="auto"/>
            <w:left w:val="none" w:sz="0" w:space="0" w:color="auto"/>
            <w:bottom w:val="none" w:sz="0" w:space="0" w:color="auto"/>
            <w:right w:val="none" w:sz="0" w:space="0" w:color="auto"/>
          </w:divBdr>
        </w:div>
        <w:div w:id="693583032">
          <w:marLeft w:val="0"/>
          <w:marRight w:val="0"/>
          <w:marTop w:val="0"/>
          <w:marBottom w:val="0"/>
          <w:divBdr>
            <w:top w:val="none" w:sz="0" w:space="0" w:color="auto"/>
            <w:left w:val="none" w:sz="0" w:space="0" w:color="auto"/>
            <w:bottom w:val="none" w:sz="0" w:space="0" w:color="auto"/>
            <w:right w:val="none" w:sz="0" w:space="0" w:color="auto"/>
          </w:divBdr>
          <w:divsChild>
            <w:div w:id="693582666">
              <w:marLeft w:val="0"/>
              <w:marRight w:val="0"/>
              <w:marTop w:val="0"/>
              <w:marBottom w:val="0"/>
              <w:divBdr>
                <w:top w:val="none" w:sz="0" w:space="0" w:color="auto"/>
                <w:left w:val="none" w:sz="0" w:space="0" w:color="auto"/>
                <w:bottom w:val="none" w:sz="0" w:space="0" w:color="auto"/>
                <w:right w:val="none" w:sz="0" w:space="0" w:color="auto"/>
              </w:divBdr>
            </w:div>
          </w:divsChild>
        </w:div>
        <w:div w:id="693583035">
          <w:marLeft w:val="0"/>
          <w:marRight w:val="0"/>
          <w:marTop w:val="0"/>
          <w:marBottom w:val="0"/>
          <w:divBdr>
            <w:top w:val="none" w:sz="0" w:space="0" w:color="auto"/>
            <w:left w:val="none" w:sz="0" w:space="0" w:color="auto"/>
            <w:bottom w:val="none" w:sz="0" w:space="0" w:color="auto"/>
            <w:right w:val="none" w:sz="0" w:space="0" w:color="auto"/>
          </w:divBdr>
          <w:divsChild>
            <w:div w:id="693582438">
              <w:marLeft w:val="0"/>
              <w:marRight w:val="0"/>
              <w:marTop w:val="0"/>
              <w:marBottom w:val="0"/>
              <w:divBdr>
                <w:top w:val="none" w:sz="0" w:space="0" w:color="auto"/>
                <w:left w:val="none" w:sz="0" w:space="0" w:color="auto"/>
                <w:bottom w:val="none" w:sz="0" w:space="0" w:color="auto"/>
                <w:right w:val="none" w:sz="0" w:space="0" w:color="auto"/>
              </w:divBdr>
            </w:div>
            <w:div w:id="693582508">
              <w:marLeft w:val="0"/>
              <w:marRight w:val="0"/>
              <w:marTop w:val="0"/>
              <w:marBottom w:val="0"/>
              <w:divBdr>
                <w:top w:val="none" w:sz="0" w:space="0" w:color="auto"/>
                <w:left w:val="none" w:sz="0" w:space="0" w:color="auto"/>
                <w:bottom w:val="none" w:sz="0" w:space="0" w:color="auto"/>
                <w:right w:val="none" w:sz="0" w:space="0" w:color="auto"/>
              </w:divBdr>
            </w:div>
            <w:div w:id="693582591">
              <w:marLeft w:val="0"/>
              <w:marRight w:val="0"/>
              <w:marTop w:val="0"/>
              <w:marBottom w:val="0"/>
              <w:divBdr>
                <w:top w:val="none" w:sz="0" w:space="0" w:color="auto"/>
                <w:left w:val="none" w:sz="0" w:space="0" w:color="auto"/>
                <w:bottom w:val="none" w:sz="0" w:space="0" w:color="auto"/>
                <w:right w:val="none" w:sz="0" w:space="0" w:color="auto"/>
              </w:divBdr>
            </w:div>
            <w:div w:id="693582733">
              <w:marLeft w:val="0"/>
              <w:marRight w:val="0"/>
              <w:marTop w:val="0"/>
              <w:marBottom w:val="0"/>
              <w:divBdr>
                <w:top w:val="none" w:sz="0" w:space="0" w:color="auto"/>
                <w:left w:val="none" w:sz="0" w:space="0" w:color="auto"/>
                <w:bottom w:val="none" w:sz="0" w:space="0" w:color="auto"/>
                <w:right w:val="none" w:sz="0" w:space="0" w:color="auto"/>
              </w:divBdr>
            </w:div>
            <w:div w:id="693583085">
              <w:marLeft w:val="0"/>
              <w:marRight w:val="0"/>
              <w:marTop w:val="0"/>
              <w:marBottom w:val="0"/>
              <w:divBdr>
                <w:top w:val="none" w:sz="0" w:space="0" w:color="auto"/>
                <w:left w:val="none" w:sz="0" w:space="0" w:color="auto"/>
                <w:bottom w:val="none" w:sz="0" w:space="0" w:color="auto"/>
                <w:right w:val="none" w:sz="0" w:space="0" w:color="auto"/>
              </w:divBdr>
            </w:div>
            <w:div w:id="693583282">
              <w:marLeft w:val="0"/>
              <w:marRight w:val="0"/>
              <w:marTop w:val="0"/>
              <w:marBottom w:val="0"/>
              <w:divBdr>
                <w:top w:val="none" w:sz="0" w:space="0" w:color="auto"/>
                <w:left w:val="none" w:sz="0" w:space="0" w:color="auto"/>
                <w:bottom w:val="none" w:sz="0" w:space="0" w:color="auto"/>
                <w:right w:val="none" w:sz="0" w:space="0" w:color="auto"/>
              </w:divBdr>
            </w:div>
            <w:div w:id="693583302">
              <w:marLeft w:val="0"/>
              <w:marRight w:val="0"/>
              <w:marTop w:val="0"/>
              <w:marBottom w:val="0"/>
              <w:divBdr>
                <w:top w:val="none" w:sz="0" w:space="0" w:color="auto"/>
                <w:left w:val="none" w:sz="0" w:space="0" w:color="auto"/>
                <w:bottom w:val="none" w:sz="0" w:space="0" w:color="auto"/>
                <w:right w:val="none" w:sz="0" w:space="0" w:color="auto"/>
              </w:divBdr>
            </w:div>
          </w:divsChild>
        </w:div>
        <w:div w:id="693583037">
          <w:marLeft w:val="0"/>
          <w:marRight w:val="0"/>
          <w:marTop w:val="0"/>
          <w:marBottom w:val="0"/>
          <w:divBdr>
            <w:top w:val="none" w:sz="0" w:space="0" w:color="auto"/>
            <w:left w:val="none" w:sz="0" w:space="0" w:color="auto"/>
            <w:bottom w:val="none" w:sz="0" w:space="0" w:color="auto"/>
            <w:right w:val="none" w:sz="0" w:space="0" w:color="auto"/>
          </w:divBdr>
        </w:div>
        <w:div w:id="693583048">
          <w:marLeft w:val="0"/>
          <w:marRight w:val="0"/>
          <w:marTop w:val="0"/>
          <w:marBottom w:val="0"/>
          <w:divBdr>
            <w:top w:val="none" w:sz="0" w:space="0" w:color="auto"/>
            <w:left w:val="none" w:sz="0" w:space="0" w:color="auto"/>
            <w:bottom w:val="none" w:sz="0" w:space="0" w:color="auto"/>
            <w:right w:val="none" w:sz="0" w:space="0" w:color="auto"/>
          </w:divBdr>
        </w:div>
        <w:div w:id="693583051">
          <w:marLeft w:val="0"/>
          <w:marRight w:val="0"/>
          <w:marTop w:val="0"/>
          <w:marBottom w:val="0"/>
          <w:divBdr>
            <w:top w:val="none" w:sz="0" w:space="0" w:color="auto"/>
            <w:left w:val="none" w:sz="0" w:space="0" w:color="auto"/>
            <w:bottom w:val="none" w:sz="0" w:space="0" w:color="auto"/>
            <w:right w:val="none" w:sz="0" w:space="0" w:color="auto"/>
          </w:divBdr>
        </w:div>
        <w:div w:id="693583052">
          <w:marLeft w:val="0"/>
          <w:marRight w:val="0"/>
          <w:marTop w:val="0"/>
          <w:marBottom w:val="0"/>
          <w:divBdr>
            <w:top w:val="none" w:sz="0" w:space="0" w:color="auto"/>
            <w:left w:val="none" w:sz="0" w:space="0" w:color="auto"/>
            <w:bottom w:val="none" w:sz="0" w:space="0" w:color="auto"/>
            <w:right w:val="none" w:sz="0" w:space="0" w:color="auto"/>
          </w:divBdr>
        </w:div>
        <w:div w:id="693583053">
          <w:marLeft w:val="0"/>
          <w:marRight w:val="0"/>
          <w:marTop w:val="0"/>
          <w:marBottom w:val="0"/>
          <w:divBdr>
            <w:top w:val="none" w:sz="0" w:space="0" w:color="auto"/>
            <w:left w:val="none" w:sz="0" w:space="0" w:color="auto"/>
            <w:bottom w:val="none" w:sz="0" w:space="0" w:color="auto"/>
            <w:right w:val="none" w:sz="0" w:space="0" w:color="auto"/>
          </w:divBdr>
        </w:div>
        <w:div w:id="693583054">
          <w:marLeft w:val="0"/>
          <w:marRight w:val="0"/>
          <w:marTop w:val="0"/>
          <w:marBottom w:val="0"/>
          <w:divBdr>
            <w:top w:val="none" w:sz="0" w:space="0" w:color="auto"/>
            <w:left w:val="none" w:sz="0" w:space="0" w:color="auto"/>
            <w:bottom w:val="none" w:sz="0" w:space="0" w:color="auto"/>
            <w:right w:val="none" w:sz="0" w:space="0" w:color="auto"/>
          </w:divBdr>
          <w:divsChild>
            <w:div w:id="693582539">
              <w:marLeft w:val="0"/>
              <w:marRight w:val="0"/>
              <w:marTop w:val="0"/>
              <w:marBottom w:val="0"/>
              <w:divBdr>
                <w:top w:val="none" w:sz="0" w:space="0" w:color="auto"/>
                <w:left w:val="none" w:sz="0" w:space="0" w:color="auto"/>
                <w:bottom w:val="none" w:sz="0" w:space="0" w:color="auto"/>
                <w:right w:val="none" w:sz="0" w:space="0" w:color="auto"/>
              </w:divBdr>
            </w:div>
            <w:div w:id="693582567">
              <w:marLeft w:val="0"/>
              <w:marRight w:val="0"/>
              <w:marTop w:val="0"/>
              <w:marBottom w:val="0"/>
              <w:divBdr>
                <w:top w:val="none" w:sz="0" w:space="0" w:color="auto"/>
                <w:left w:val="none" w:sz="0" w:space="0" w:color="auto"/>
                <w:bottom w:val="none" w:sz="0" w:space="0" w:color="auto"/>
                <w:right w:val="none" w:sz="0" w:space="0" w:color="auto"/>
              </w:divBdr>
            </w:div>
          </w:divsChild>
        </w:div>
        <w:div w:id="693583059">
          <w:marLeft w:val="0"/>
          <w:marRight w:val="0"/>
          <w:marTop w:val="0"/>
          <w:marBottom w:val="0"/>
          <w:divBdr>
            <w:top w:val="none" w:sz="0" w:space="0" w:color="auto"/>
            <w:left w:val="none" w:sz="0" w:space="0" w:color="auto"/>
            <w:bottom w:val="none" w:sz="0" w:space="0" w:color="auto"/>
            <w:right w:val="none" w:sz="0" w:space="0" w:color="auto"/>
          </w:divBdr>
        </w:div>
        <w:div w:id="693583061">
          <w:marLeft w:val="0"/>
          <w:marRight w:val="0"/>
          <w:marTop w:val="0"/>
          <w:marBottom w:val="0"/>
          <w:divBdr>
            <w:top w:val="none" w:sz="0" w:space="0" w:color="auto"/>
            <w:left w:val="none" w:sz="0" w:space="0" w:color="auto"/>
            <w:bottom w:val="none" w:sz="0" w:space="0" w:color="auto"/>
            <w:right w:val="none" w:sz="0" w:space="0" w:color="auto"/>
          </w:divBdr>
          <w:divsChild>
            <w:div w:id="693583218">
              <w:marLeft w:val="0"/>
              <w:marRight w:val="0"/>
              <w:marTop w:val="0"/>
              <w:marBottom w:val="0"/>
              <w:divBdr>
                <w:top w:val="none" w:sz="0" w:space="0" w:color="auto"/>
                <w:left w:val="none" w:sz="0" w:space="0" w:color="auto"/>
                <w:bottom w:val="none" w:sz="0" w:space="0" w:color="auto"/>
                <w:right w:val="none" w:sz="0" w:space="0" w:color="auto"/>
              </w:divBdr>
            </w:div>
          </w:divsChild>
        </w:div>
        <w:div w:id="693583065">
          <w:marLeft w:val="0"/>
          <w:marRight w:val="0"/>
          <w:marTop w:val="0"/>
          <w:marBottom w:val="0"/>
          <w:divBdr>
            <w:top w:val="none" w:sz="0" w:space="0" w:color="auto"/>
            <w:left w:val="none" w:sz="0" w:space="0" w:color="auto"/>
            <w:bottom w:val="none" w:sz="0" w:space="0" w:color="auto"/>
            <w:right w:val="none" w:sz="0" w:space="0" w:color="auto"/>
          </w:divBdr>
        </w:div>
        <w:div w:id="693583067">
          <w:marLeft w:val="0"/>
          <w:marRight w:val="0"/>
          <w:marTop w:val="0"/>
          <w:marBottom w:val="0"/>
          <w:divBdr>
            <w:top w:val="none" w:sz="0" w:space="0" w:color="auto"/>
            <w:left w:val="none" w:sz="0" w:space="0" w:color="auto"/>
            <w:bottom w:val="none" w:sz="0" w:space="0" w:color="auto"/>
            <w:right w:val="none" w:sz="0" w:space="0" w:color="auto"/>
          </w:divBdr>
        </w:div>
        <w:div w:id="693583074">
          <w:marLeft w:val="0"/>
          <w:marRight w:val="0"/>
          <w:marTop w:val="0"/>
          <w:marBottom w:val="0"/>
          <w:divBdr>
            <w:top w:val="none" w:sz="0" w:space="0" w:color="auto"/>
            <w:left w:val="none" w:sz="0" w:space="0" w:color="auto"/>
            <w:bottom w:val="none" w:sz="0" w:space="0" w:color="auto"/>
            <w:right w:val="none" w:sz="0" w:space="0" w:color="auto"/>
          </w:divBdr>
          <w:divsChild>
            <w:div w:id="693583143">
              <w:marLeft w:val="0"/>
              <w:marRight w:val="0"/>
              <w:marTop w:val="0"/>
              <w:marBottom w:val="0"/>
              <w:divBdr>
                <w:top w:val="none" w:sz="0" w:space="0" w:color="auto"/>
                <w:left w:val="none" w:sz="0" w:space="0" w:color="auto"/>
                <w:bottom w:val="none" w:sz="0" w:space="0" w:color="auto"/>
                <w:right w:val="none" w:sz="0" w:space="0" w:color="auto"/>
              </w:divBdr>
            </w:div>
          </w:divsChild>
        </w:div>
        <w:div w:id="693583077">
          <w:marLeft w:val="0"/>
          <w:marRight w:val="0"/>
          <w:marTop w:val="0"/>
          <w:marBottom w:val="0"/>
          <w:divBdr>
            <w:top w:val="none" w:sz="0" w:space="0" w:color="auto"/>
            <w:left w:val="none" w:sz="0" w:space="0" w:color="auto"/>
            <w:bottom w:val="none" w:sz="0" w:space="0" w:color="auto"/>
            <w:right w:val="none" w:sz="0" w:space="0" w:color="auto"/>
          </w:divBdr>
        </w:div>
        <w:div w:id="693583091">
          <w:marLeft w:val="0"/>
          <w:marRight w:val="0"/>
          <w:marTop w:val="0"/>
          <w:marBottom w:val="0"/>
          <w:divBdr>
            <w:top w:val="none" w:sz="0" w:space="0" w:color="auto"/>
            <w:left w:val="none" w:sz="0" w:space="0" w:color="auto"/>
            <w:bottom w:val="none" w:sz="0" w:space="0" w:color="auto"/>
            <w:right w:val="none" w:sz="0" w:space="0" w:color="auto"/>
          </w:divBdr>
        </w:div>
        <w:div w:id="693583096">
          <w:marLeft w:val="0"/>
          <w:marRight w:val="0"/>
          <w:marTop w:val="0"/>
          <w:marBottom w:val="0"/>
          <w:divBdr>
            <w:top w:val="none" w:sz="0" w:space="0" w:color="auto"/>
            <w:left w:val="none" w:sz="0" w:space="0" w:color="auto"/>
            <w:bottom w:val="none" w:sz="0" w:space="0" w:color="auto"/>
            <w:right w:val="none" w:sz="0" w:space="0" w:color="auto"/>
          </w:divBdr>
        </w:div>
        <w:div w:id="693583101">
          <w:marLeft w:val="0"/>
          <w:marRight w:val="0"/>
          <w:marTop w:val="0"/>
          <w:marBottom w:val="0"/>
          <w:divBdr>
            <w:top w:val="none" w:sz="0" w:space="0" w:color="auto"/>
            <w:left w:val="none" w:sz="0" w:space="0" w:color="auto"/>
            <w:bottom w:val="none" w:sz="0" w:space="0" w:color="auto"/>
            <w:right w:val="none" w:sz="0" w:space="0" w:color="auto"/>
          </w:divBdr>
          <w:divsChild>
            <w:div w:id="693582433">
              <w:marLeft w:val="0"/>
              <w:marRight w:val="0"/>
              <w:marTop w:val="0"/>
              <w:marBottom w:val="0"/>
              <w:divBdr>
                <w:top w:val="none" w:sz="0" w:space="0" w:color="auto"/>
                <w:left w:val="none" w:sz="0" w:space="0" w:color="auto"/>
                <w:bottom w:val="none" w:sz="0" w:space="0" w:color="auto"/>
                <w:right w:val="none" w:sz="0" w:space="0" w:color="auto"/>
              </w:divBdr>
            </w:div>
            <w:div w:id="693582482">
              <w:marLeft w:val="0"/>
              <w:marRight w:val="0"/>
              <w:marTop w:val="0"/>
              <w:marBottom w:val="0"/>
              <w:divBdr>
                <w:top w:val="none" w:sz="0" w:space="0" w:color="auto"/>
                <w:left w:val="none" w:sz="0" w:space="0" w:color="auto"/>
                <w:bottom w:val="none" w:sz="0" w:space="0" w:color="auto"/>
                <w:right w:val="none" w:sz="0" w:space="0" w:color="auto"/>
              </w:divBdr>
            </w:div>
            <w:div w:id="693582522">
              <w:marLeft w:val="0"/>
              <w:marRight w:val="0"/>
              <w:marTop w:val="0"/>
              <w:marBottom w:val="0"/>
              <w:divBdr>
                <w:top w:val="none" w:sz="0" w:space="0" w:color="auto"/>
                <w:left w:val="none" w:sz="0" w:space="0" w:color="auto"/>
                <w:bottom w:val="none" w:sz="0" w:space="0" w:color="auto"/>
                <w:right w:val="none" w:sz="0" w:space="0" w:color="auto"/>
              </w:divBdr>
            </w:div>
            <w:div w:id="693582540">
              <w:marLeft w:val="0"/>
              <w:marRight w:val="0"/>
              <w:marTop w:val="0"/>
              <w:marBottom w:val="0"/>
              <w:divBdr>
                <w:top w:val="none" w:sz="0" w:space="0" w:color="auto"/>
                <w:left w:val="none" w:sz="0" w:space="0" w:color="auto"/>
                <w:bottom w:val="none" w:sz="0" w:space="0" w:color="auto"/>
                <w:right w:val="none" w:sz="0" w:space="0" w:color="auto"/>
              </w:divBdr>
            </w:div>
            <w:div w:id="693582563">
              <w:marLeft w:val="0"/>
              <w:marRight w:val="0"/>
              <w:marTop w:val="0"/>
              <w:marBottom w:val="0"/>
              <w:divBdr>
                <w:top w:val="none" w:sz="0" w:space="0" w:color="auto"/>
                <w:left w:val="none" w:sz="0" w:space="0" w:color="auto"/>
                <w:bottom w:val="none" w:sz="0" w:space="0" w:color="auto"/>
                <w:right w:val="none" w:sz="0" w:space="0" w:color="auto"/>
              </w:divBdr>
            </w:div>
            <w:div w:id="693582636">
              <w:marLeft w:val="0"/>
              <w:marRight w:val="0"/>
              <w:marTop w:val="0"/>
              <w:marBottom w:val="0"/>
              <w:divBdr>
                <w:top w:val="none" w:sz="0" w:space="0" w:color="auto"/>
                <w:left w:val="none" w:sz="0" w:space="0" w:color="auto"/>
                <w:bottom w:val="none" w:sz="0" w:space="0" w:color="auto"/>
                <w:right w:val="none" w:sz="0" w:space="0" w:color="auto"/>
              </w:divBdr>
            </w:div>
            <w:div w:id="693582764">
              <w:marLeft w:val="0"/>
              <w:marRight w:val="0"/>
              <w:marTop w:val="0"/>
              <w:marBottom w:val="0"/>
              <w:divBdr>
                <w:top w:val="none" w:sz="0" w:space="0" w:color="auto"/>
                <w:left w:val="none" w:sz="0" w:space="0" w:color="auto"/>
                <w:bottom w:val="none" w:sz="0" w:space="0" w:color="auto"/>
                <w:right w:val="none" w:sz="0" w:space="0" w:color="auto"/>
              </w:divBdr>
            </w:div>
            <w:div w:id="693582810">
              <w:marLeft w:val="0"/>
              <w:marRight w:val="0"/>
              <w:marTop w:val="0"/>
              <w:marBottom w:val="0"/>
              <w:divBdr>
                <w:top w:val="none" w:sz="0" w:space="0" w:color="auto"/>
                <w:left w:val="none" w:sz="0" w:space="0" w:color="auto"/>
                <w:bottom w:val="none" w:sz="0" w:space="0" w:color="auto"/>
                <w:right w:val="none" w:sz="0" w:space="0" w:color="auto"/>
              </w:divBdr>
            </w:div>
            <w:div w:id="693582848">
              <w:marLeft w:val="0"/>
              <w:marRight w:val="0"/>
              <w:marTop w:val="0"/>
              <w:marBottom w:val="0"/>
              <w:divBdr>
                <w:top w:val="none" w:sz="0" w:space="0" w:color="auto"/>
                <w:left w:val="none" w:sz="0" w:space="0" w:color="auto"/>
                <w:bottom w:val="none" w:sz="0" w:space="0" w:color="auto"/>
                <w:right w:val="none" w:sz="0" w:space="0" w:color="auto"/>
              </w:divBdr>
            </w:div>
            <w:div w:id="693582884">
              <w:marLeft w:val="0"/>
              <w:marRight w:val="0"/>
              <w:marTop w:val="0"/>
              <w:marBottom w:val="0"/>
              <w:divBdr>
                <w:top w:val="none" w:sz="0" w:space="0" w:color="auto"/>
                <w:left w:val="none" w:sz="0" w:space="0" w:color="auto"/>
                <w:bottom w:val="none" w:sz="0" w:space="0" w:color="auto"/>
                <w:right w:val="none" w:sz="0" w:space="0" w:color="auto"/>
              </w:divBdr>
            </w:div>
            <w:div w:id="693583098">
              <w:marLeft w:val="0"/>
              <w:marRight w:val="0"/>
              <w:marTop w:val="0"/>
              <w:marBottom w:val="0"/>
              <w:divBdr>
                <w:top w:val="none" w:sz="0" w:space="0" w:color="auto"/>
                <w:left w:val="none" w:sz="0" w:space="0" w:color="auto"/>
                <w:bottom w:val="none" w:sz="0" w:space="0" w:color="auto"/>
                <w:right w:val="none" w:sz="0" w:space="0" w:color="auto"/>
              </w:divBdr>
            </w:div>
            <w:div w:id="693583125">
              <w:marLeft w:val="0"/>
              <w:marRight w:val="0"/>
              <w:marTop w:val="0"/>
              <w:marBottom w:val="0"/>
              <w:divBdr>
                <w:top w:val="none" w:sz="0" w:space="0" w:color="auto"/>
                <w:left w:val="none" w:sz="0" w:space="0" w:color="auto"/>
                <w:bottom w:val="none" w:sz="0" w:space="0" w:color="auto"/>
                <w:right w:val="none" w:sz="0" w:space="0" w:color="auto"/>
              </w:divBdr>
            </w:div>
            <w:div w:id="693583188">
              <w:marLeft w:val="0"/>
              <w:marRight w:val="0"/>
              <w:marTop w:val="0"/>
              <w:marBottom w:val="0"/>
              <w:divBdr>
                <w:top w:val="none" w:sz="0" w:space="0" w:color="auto"/>
                <w:left w:val="none" w:sz="0" w:space="0" w:color="auto"/>
                <w:bottom w:val="none" w:sz="0" w:space="0" w:color="auto"/>
                <w:right w:val="none" w:sz="0" w:space="0" w:color="auto"/>
              </w:divBdr>
            </w:div>
            <w:div w:id="693583231">
              <w:marLeft w:val="0"/>
              <w:marRight w:val="0"/>
              <w:marTop w:val="0"/>
              <w:marBottom w:val="0"/>
              <w:divBdr>
                <w:top w:val="none" w:sz="0" w:space="0" w:color="auto"/>
                <w:left w:val="none" w:sz="0" w:space="0" w:color="auto"/>
                <w:bottom w:val="none" w:sz="0" w:space="0" w:color="auto"/>
                <w:right w:val="none" w:sz="0" w:space="0" w:color="auto"/>
              </w:divBdr>
            </w:div>
            <w:div w:id="693583233">
              <w:marLeft w:val="0"/>
              <w:marRight w:val="0"/>
              <w:marTop w:val="0"/>
              <w:marBottom w:val="0"/>
              <w:divBdr>
                <w:top w:val="none" w:sz="0" w:space="0" w:color="auto"/>
                <w:left w:val="none" w:sz="0" w:space="0" w:color="auto"/>
                <w:bottom w:val="none" w:sz="0" w:space="0" w:color="auto"/>
                <w:right w:val="none" w:sz="0" w:space="0" w:color="auto"/>
              </w:divBdr>
            </w:div>
            <w:div w:id="693583246">
              <w:marLeft w:val="0"/>
              <w:marRight w:val="0"/>
              <w:marTop w:val="0"/>
              <w:marBottom w:val="0"/>
              <w:divBdr>
                <w:top w:val="none" w:sz="0" w:space="0" w:color="auto"/>
                <w:left w:val="none" w:sz="0" w:space="0" w:color="auto"/>
                <w:bottom w:val="none" w:sz="0" w:space="0" w:color="auto"/>
                <w:right w:val="none" w:sz="0" w:space="0" w:color="auto"/>
              </w:divBdr>
            </w:div>
            <w:div w:id="693583250">
              <w:marLeft w:val="0"/>
              <w:marRight w:val="0"/>
              <w:marTop w:val="0"/>
              <w:marBottom w:val="0"/>
              <w:divBdr>
                <w:top w:val="none" w:sz="0" w:space="0" w:color="auto"/>
                <w:left w:val="none" w:sz="0" w:space="0" w:color="auto"/>
                <w:bottom w:val="none" w:sz="0" w:space="0" w:color="auto"/>
                <w:right w:val="none" w:sz="0" w:space="0" w:color="auto"/>
              </w:divBdr>
            </w:div>
            <w:div w:id="693583288">
              <w:marLeft w:val="0"/>
              <w:marRight w:val="0"/>
              <w:marTop w:val="0"/>
              <w:marBottom w:val="0"/>
              <w:divBdr>
                <w:top w:val="none" w:sz="0" w:space="0" w:color="auto"/>
                <w:left w:val="none" w:sz="0" w:space="0" w:color="auto"/>
                <w:bottom w:val="none" w:sz="0" w:space="0" w:color="auto"/>
                <w:right w:val="none" w:sz="0" w:space="0" w:color="auto"/>
              </w:divBdr>
            </w:div>
            <w:div w:id="693583291">
              <w:marLeft w:val="0"/>
              <w:marRight w:val="0"/>
              <w:marTop w:val="0"/>
              <w:marBottom w:val="0"/>
              <w:divBdr>
                <w:top w:val="none" w:sz="0" w:space="0" w:color="auto"/>
                <w:left w:val="none" w:sz="0" w:space="0" w:color="auto"/>
                <w:bottom w:val="none" w:sz="0" w:space="0" w:color="auto"/>
                <w:right w:val="none" w:sz="0" w:space="0" w:color="auto"/>
              </w:divBdr>
            </w:div>
            <w:div w:id="693583316">
              <w:marLeft w:val="0"/>
              <w:marRight w:val="0"/>
              <w:marTop w:val="0"/>
              <w:marBottom w:val="0"/>
              <w:divBdr>
                <w:top w:val="none" w:sz="0" w:space="0" w:color="auto"/>
                <w:left w:val="none" w:sz="0" w:space="0" w:color="auto"/>
                <w:bottom w:val="none" w:sz="0" w:space="0" w:color="auto"/>
                <w:right w:val="none" w:sz="0" w:space="0" w:color="auto"/>
              </w:divBdr>
            </w:div>
            <w:div w:id="693583335">
              <w:marLeft w:val="0"/>
              <w:marRight w:val="0"/>
              <w:marTop w:val="0"/>
              <w:marBottom w:val="0"/>
              <w:divBdr>
                <w:top w:val="none" w:sz="0" w:space="0" w:color="auto"/>
                <w:left w:val="none" w:sz="0" w:space="0" w:color="auto"/>
                <w:bottom w:val="none" w:sz="0" w:space="0" w:color="auto"/>
                <w:right w:val="none" w:sz="0" w:space="0" w:color="auto"/>
              </w:divBdr>
            </w:div>
            <w:div w:id="693583374">
              <w:marLeft w:val="0"/>
              <w:marRight w:val="0"/>
              <w:marTop w:val="0"/>
              <w:marBottom w:val="0"/>
              <w:divBdr>
                <w:top w:val="none" w:sz="0" w:space="0" w:color="auto"/>
                <w:left w:val="none" w:sz="0" w:space="0" w:color="auto"/>
                <w:bottom w:val="none" w:sz="0" w:space="0" w:color="auto"/>
                <w:right w:val="none" w:sz="0" w:space="0" w:color="auto"/>
              </w:divBdr>
            </w:div>
            <w:div w:id="693583379">
              <w:marLeft w:val="0"/>
              <w:marRight w:val="0"/>
              <w:marTop w:val="0"/>
              <w:marBottom w:val="0"/>
              <w:divBdr>
                <w:top w:val="none" w:sz="0" w:space="0" w:color="auto"/>
                <w:left w:val="none" w:sz="0" w:space="0" w:color="auto"/>
                <w:bottom w:val="none" w:sz="0" w:space="0" w:color="auto"/>
                <w:right w:val="none" w:sz="0" w:space="0" w:color="auto"/>
              </w:divBdr>
            </w:div>
            <w:div w:id="693583416">
              <w:marLeft w:val="0"/>
              <w:marRight w:val="0"/>
              <w:marTop w:val="0"/>
              <w:marBottom w:val="0"/>
              <w:divBdr>
                <w:top w:val="none" w:sz="0" w:space="0" w:color="auto"/>
                <w:left w:val="none" w:sz="0" w:space="0" w:color="auto"/>
                <w:bottom w:val="none" w:sz="0" w:space="0" w:color="auto"/>
                <w:right w:val="none" w:sz="0" w:space="0" w:color="auto"/>
              </w:divBdr>
            </w:div>
            <w:div w:id="693583449">
              <w:marLeft w:val="0"/>
              <w:marRight w:val="0"/>
              <w:marTop w:val="0"/>
              <w:marBottom w:val="0"/>
              <w:divBdr>
                <w:top w:val="none" w:sz="0" w:space="0" w:color="auto"/>
                <w:left w:val="none" w:sz="0" w:space="0" w:color="auto"/>
                <w:bottom w:val="none" w:sz="0" w:space="0" w:color="auto"/>
                <w:right w:val="none" w:sz="0" w:space="0" w:color="auto"/>
              </w:divBdr>
            </w:div>
            <w:div w:id="693583457">
              <w:marLeft w:val="0"/>
              <w:marRight w:val="0"/>
              <w:marTop w:val="0"/>
              <w:marBottom w:val="0"/>
              <w:divBdr>
                <w:top w:val="none" w:sz="0" w:space="0" w:color="auto"/>
                <w:left w:val="none" w:sz="0" w:space="0" w:color="auto"/>
                <w:bottom w:val="none" w:sz="0" w:space="0" w:color="auto"/>
                <w:right w:val="none" w:sz="0" w:space="0" w:color="auto"/>
              </w:divBdr>
            </w:div>
            <w:div w:id="693583485">
              <w:marLeft w:val="0"/>
              <w:marRight w:val="0"/>
              <w:marTop w:val="0"/>
              <w:marBottom w:val="0"/>
              <w:divBdr>
                <w:top w:val="none" w:sz="0" w:space="0" w:color="auto"/>
                <w:left w:val="none" w:sz="0" w:space="0" w:color="auto"/>
                <w:bottom w:val="none" w:sz="0" w:space="0" w:color="auto"/>
                <w:right w:val="none" w:sz="0" w:space="0" w:color="auto"/>
              </w:divBdr>
            </w:div>
            <w:div w:id="693583528">
              <w:marLeft w:val="0"/>
              <w:marRight w:val="0"/>
              <w:marTop w:val="0"/>
              <w:marBottom w:val="0"/>
              <w:divBdr>
                <w:top w:val="none" w:sz="0" w:space="0" w:color="auto"/>
                <w:left w:val="none" w:sz="0" w:space="0" w:color="auto"/>
                <w:bottom w:val="none" w:sz="0" w:space="0" w:color="auto"/>
                <w:right w:val="none" w:sz="0" w:space="0" w:color="auto"/>
              </w:divBdr>
            </w:div>
            <w:div w:id="693583538">
              <w:marLeft w:val="0"/>
              <w:marRight w:val="0"/>
              <w:marTop w:val="0"/>
              <w:marBottom w:val="0"/>
              <w:divBdr>
                <w:top w:val="none" w:sz="0" w:space="0" w:color="auto"/>
                <w:left w:val="none" w:sz="0" w:space="0" w:color="auto"/>
                <w:bottom w:val="none" w:sz="0" w:space="0" w:color="auto"/>
                <w:right w:val="none" w:sz="0" w:space="0" w:color="auto"/>
              </w:divBdr>
            </w:div>
            <w:div w:id="693583545">
              <w:marLeft w:val="0"/>
              <w:marRight w:val="0"/>
              <w:marTop w:val="0"/>
              <w:marBottom w:val="0"/>
              <w:divBdr>
                <w:top w:val="none" w:sz="0" w:space="0" w:color="auto"/>
                <w:left w:val="none" w:sz="0" w:space="0" w:color="auto"/>
                <w:bottom w:val="none" w:sz="0" w:space="0" w:color="auto"/>
                <w:right w:val="none" w:sz="0" w:space="0" w:color="auto"/>
              </w:divBdr>
            </w:div>
            <w:div w:id="693583550">
              <w:marLeft w:val="0"/>
              <w:marRight w:val="0"/>
              <w:marTop w:val="0"/>
              <w:marBottom w:val="0"/>
              <w:divBdr>
                <w:top w:val="none" w:sz="0" w:space="0" w:color="auto"/>
                <w:left w:val="none" w:sz="0" w:space="0" w:color="auto"/>
                <w:bottom w:val="none" w:sz="0" w:space="0" w:color="auto"/>
                <w:right w:val="none" w:sz="0" w:space="0" w:color="auto"/>
              </w:divBdr>
            </w:div>
          </w:divsChild>
        </w:div>
        <w:div w:id="693583102">
          <w:marLeft w:val="0"/>
          <w:marRight w:val="0"/>
          <w:marTop w:val="0"/>
          <w:marBottom w:val="0"/>
          <w:divBdr>
            <w:top w:val="none" w:sz="0" w:space="0" w:color="auto"/>
            <w:left w:val="none" w:sz="0" w:space="0" w:color="auto"/>
            <w:bottom w:val="none" w:sz="0" w:space="0" w:color="auto"/>
            <w:right w:val="none" w:sz="0" w:space="0" w:color="auto"/>
          </w:divBdr>
          <w:divsChild>
            <w:div w:id="693583058">
              <w:marLeft w:val="0"/>
              <w:marRight w:val="0"/>
              <w:marTop w:val="0"/>
              <w:marBottom w:val="0"/>
              <w:divBdr>
                <w:top w:val="none" w:sz="0" w:space="0" w:color="auto"/>
                <w:left w:val="none" w:sz="0" w:space="0" w:color="auto"/>
                <w:bottom w:val="none" w:sz="0" w:space="0" w:color="auto"/>
                <w:right w:val="none" w:sz="0" w:space="0" w:color="auto"/>
              </w:divBdr>
            </w:div>
          </w:divsChild>
        </w:div>
        <w:div w:id="693583107">
          <w:marLeft w:val="0"/>
          <w:marRight w:val="0"/>
          <w:marTop w:val="0"/>
          <w:marBottom w:val="0"/>
          <w:divBdr>
            <w:top w:val="none" w:sz="0" w:space="0" w:color="auto"/>
            <w:left w:val="none" w:sz="0" w:space="0" w:color="auto"/>
            <w:bottom w:val="none" w:sz="0" w:space="0" w:color="auto"/>
            <w:right w:val="none" w:sz="0" w:space="0" w:color="auto"/>
          </w:divBdr>
          <w:divsChild>
            <w:div w:id="693582677">
              <w:marLeft w:val="0"/>
              <w:marRight w:val="0"/>
              <w:marTop w:val="0"/>
              <w:marBottom w:val="0"/>
              <w:divBdr>
                <w:top w:val="none" w:sz="0" w:space="0" w:color="auto"/>
                <w:left w:val="none" w:sz="0" w:space="0" w:color="auto"/>
                <w:bottom w:val="none" w:sz="0" w:space="0" w:color="auto"/>
                <w:right w:val="none" w:sz="0" w:space="0" w:color="auto"/>
              </w:divBdr>
            </w:div>
            <w:div w:id="693582704">
              <w:marLeft w:val="0"/>
              <w:marRight w:val="0"/>
              <w:marTop w:val="0"/>
              <w:marBottom w:val="0"/>
              <w:divBdr>
                <w:top w:val="none" w:sz="0" w:space="0" w:color="auto"/>
                <w:left w:val="none" w:sz="0" w:space="0" w:color="auto"/>
                <w:bottom w:val="none" w:sz="0" w:space="0" w:color="auto"/>
                <w:right w:val="none" w:sz="0" w:space="0" w:color="auto"/>
              </w:divBdr>
            </w:div>
            <w:div w:id="693582958">
              <w:marLeft w:val="0"/>
              <w:marRight w:val="0"/>
              <w:marTop w:val="0"/>
              <w:marBottom w:val="0"/>
              <w:divBdr>
                <w:top w:val="none" w:sz="0" w:space="0" w:color="auto"/>
                <w:left w:val="none" w:sz="0" w:space="0" w:color="auto"/>
                <w:bottom w:val="none" w:sz="0" w:space="0" w:color="auto"/>
                <w:right w:val="none" w:sz="0" w:space="0" w:color="auto"/>
              </w:divBdr>
            </w:div>
            <w:div w:id="693583030">
              <w:marLeft w:val="0"/>
              <w:marRight w:val="0"/>
              <w:marTop w:val="0"/>
              <w:marBottom w:val="0"/>
              <w:divBdr>
                <w:top w:val="none" w:sz="0" w:space="0" w:color="auto"/>
                <w:left w:val="none" w:sz="0" w:space="0" w:color="auto"/>
                <w:bottom w:val="none" w:sz="0" w:space="0" w:color="auto"/>
                <w:right w:val="none" w:sz="0" w:space="0" w:color="auto"/>
              </w:divBdr>
            </w:div>
            <w:div w:id="693583106">
              <w:marLeft w:val="0"/>
              <w:marRight w:val="0"/>
              <w:marTop w:val="0"/>
              <w:marBottom w:val="0"/>
              <w:divBdr>
                <w:top w:val="none" w:sz="0" w:space="0" w:color="auto"/>
                <w:left w:val="none" w:sz="0" w:space="0" w:color="auto"/>
                <w:bottom w:val="none" w:sz="0" w:space="0" w:color="auto"/>
                <w:right w:val="none" w:sz="0" w:space="0" w:color="auto"/>
              </w:divBdr>
            </w:div>
            <w:div w:id="693583318">
              <w:marLeft w:val="0"/>
              <w:marRight w:val="0"/>
              <w:marTop w:val="0"/>
              <w:marBottom w:val="0"/>
              <w:divBdr>
                <w:top w:val="none" w:sz="0" w:space="0" w:color="auto"/>
                <w:left w:val="none" w:sz="0" w:space="0" w:color="auto"/>
                <w:bottom w:val="none" w:sz="0" w:space="0" w:color="auto"/>
                <w:right w:val="none" w:sz="0" w:space="0" w:color="auto"/>
              </w:divBdr>
            </w:div>
            <w:div w:id="693583490">
              <w:marLeft w:val="0"/>
              <w:marRight w:val="0"/>
              <w:marTop w:val="0"/>
              <w:marBottom w:val="0"/>
              <w:divBdr>
                <w:top w:val="none" w:sz="0" w:space="0" w:color="auto"/>
                <w:left w:val="none" w:sz="0" w:space="0" w:color="auto"/>
                <w:bottom w:val="none" w:sz="0" w:space="0" w:color="auto"/>
                <w:right w:val="none" w:sz="0" w:space="0" w:color="auto"/>
              </w:divBdr>
            </w:div>
          </w:divsChild>
        </w:div>
        <w:div w:id="693583110">
          <w:marLeft w:val="0"/>
          <w:marRight w:val="0"/>
          <w:marTop w:val="0"/>
          <w:marBottom w:val="0"/>
          <w:divBdr>
            <w:top w:val="none" w:sz="0" w:space="0" w:color="auto"/>
            <w:left w:val="none" w:sz="0" w:space="0" w:color="auto"/>
            <w:bottom w:val="none" w:sz="0" w:space="0" w:color="auto"/>
            <w:right w:val="none" w:sz="0" w:space="0" w:color="auto"/>
          </w:divBdr>
        </w:div>
        <w:div w:id="693583113">
          <w:marLeft w:val="0"/>
          <w:marRight w:val="0"/>
          <w:marTop w:val="0"/>
          <w:marBottom w:val="0"/>
          <w:divBdr>
            <w:top w:val="none" w:sz="0" w:space="0" w:color="auto"/>
            <w:left w:val="none" w:sz="0" w:space="0" w:color="auto"/>
            <w:bottom w:val="none" w:sz="0" w:space="0" w:color="auto"/>
            <w:right w:val="none" w:sz="0" w:space="0" w:color="auto"/>
          </w:divBdr>
        </w:div>
        <w:div w:id="693583114">
          <w:marLeft w:val="0"/>
          <w:marRight w:val="0"/>
          <w:marTop w:val="0"/>
          <w:marBottom w:val="0"/>
          <w:divBdr>
            <w:top w:val="none" w:sz="0" w:space="0" w:color="auto"/>
            <w:left w:val="none" w:sz="0" w:space="0" w:color="auto"/>
            <w:bottom w:val="none" w:sz="0" w:space="0" w:color="auto"/>
            <w:right w:val="none" w:sz="0" w:space="0" w:color="auto"/>
          </w:divBdr>
        </w:div>
        <w:div w:id="693583116">
          <w:marLeft w:val="0"/>
          <w:marRight w:val="0"/>
          <w:marTop w:val="0"/>
          <w:marBottom w:val="0"/>
          <w:divBdr>
            <w:top w:val="none" w:sz="0" w:space="0" w:color="auto"/>
            <w:left w:val="none" w:sz="0" w:space="0" w:color="auto"/>
            <w:bottom w:val="none" w:sz="0" w:space="0" w:color="auto"/>
            <w:right w:val="none" w:sz="0" w:space="0" w:color="auto"/>
          </w:divBdr>
        </w:div>
        <w:div w:id="693583122">
          <w:marLeft w:val="0"/>
          <w:marRight w:val="0"/>
          <w:marTop w:val="0"/>
          <w:marBottom w:val="0"/>
          <w:divBdr>
            <w:top w:val="none" w:sz="0" w:space="0" w:color="auto"/>
            <w:left w:val="none" w:sz="0" w:space="0" w:color="auto"/>
            <w:bottom w:val="none" w:sz="0" w:space="0" w:color="auto"/>
            <w:right w:val="none" w:sz="0" w:space="0" w:color="auto"/>
          </w:divBdr>
          <w:divsChild>
            <w:div w:id="693582790">
              <w:marLeft w:val="0"/>
              <w:marRight w:val="0"/>
              <w:marTop w:val="0"/>
              <w:marBottom w:val="0"/>
              <w:divBdr>
                <w:top w:val="none" w:sz="0" w:space="0" w:color="auto"/>
                <w:left w:val="none" w:sz="0" w:space="0" w:color="auto"/>
                <w:bottom w:val="none" w:sz="0" w:space="0" w:color="auto"/>
                <w:right w:val="none" w:sz="0" w:space="0" w:color="auto"/>
              </w:divBdr>
            </w:div>
            <w:div w:id="693582853">
              <w:marLeft w:val="0"/>
              <w:marRight w:val="0"/>
              <w:marTop w:val="0"/>
              <w:marBottom w:val="0"/>
              <w:divBdr>
                <w:top w:val="none" w:sz="0" w:space="0" w:color="auto"/>
                <w:left w:val="none" w:sz="0" w:space="0" w:color="auto"/>
                <w:bottom w:val="none" w:sz="0" w:space="0" w:color="auto"/>
                <w:right w:val="none" w:sz="0" w:space="0" w:color="auto"/>
              </w:divBdr>
            </w:div>
            <w:div w:id="693583021">
              <w:marLeft w:val="0"/>
              <w:marRight w:val="0"/>
              <w:marTop w:val="0"/>
              <w:marBottom w:val="0"/>
              <w:divBdr>
                <w:top w:val="none" w:sz="0" w:space="0" w:color="auto"/>
                <w:left w:val="none" w:sz="0" w:space="0" w:color="auto"/>
                <w:bottom w:val="none" w:sz="0" w:space="0" w:color="auto"/>
                <w:right w:val="none" w:sz="0" w:space="0" w:color="auto"/>
              </w:divBdr>
            </w:div>
            <w:div w:id="693583553">
              <w:marLeft w:val="0"/>
              <w:marRight w:val="0"/>
              <w:marTop w:val="0"/>
              <w:marBottom w:val="0"/>
              <w:divBdr>
                <w:top w:val="none" w:sz="0" w:space="0" w:color="auto"/>
                <w:left w:val="none" w:sz="0" w:space="0" w:color="auto"/>
                <w:bottom w:val="none" w:sz="0" w:space="0" w:color="auto"/>
                <w:right w:val="none" w:sz="0" w:space="0" w:color="auto"/>
              </w:divBdr>
            </w:div>
            <w:div w:id="693583591">
              <w:marLeft w:val="0"/>
              <w:marRight w:val="0"/>
              <w:marTop w:val="0"/>
              <w:marBottom w:val="0"/>
              <w:divBdr>
                <w:top w:val="none" w:sz="0" w:space="0" w:color="auto"/>
                <w:left w:val="none" w:sz="0" w:space="0" w:color="auto"/>
                <w:bottom w:val="none" w:sz="0" w:space="0" w:color="auto"/>
                <w:right w:val="none" w:sz="0" w:space="0" w:color="auto"/>
              </w:divBdr>
            </w:div>
          </w:divsChild>
        </w:div>
        <w:div w:id="693583127">
          <w:marLeft w:val="0"/>
          <w:marRight w:val="0"/>
          <w:marTop w:val="0"/>
          <w:marBottom w:val="0"/>
          <w:divBdr>
            <w:top w:val="none" w:sz="0" w:space="0" w:color="auto"/>
            <w:left w:val="none" w:sz="0" w:space="0" w:color="auto"/>
            <w:bottom w:val="none" w:sz="0" w:space="0" w:color="auto"/>
            <w:right w:val="none" w:sz="0" w:space="0" w:color="auto"/>
          </w:divBdr>
          <w:divsChild>
            <w:div w:id="693582736">
              <w:marLeft w:val="0"/>
              <w:marRight w:val="0"/>
              <w:marTop w:val="0"/>
              <w:marBottom w:val="0"/>
              <w:divBdr>
                <w:top w:val="none" w:sz="0" w:space="0" w:color="auto"/>
                <w:left w:val="none" w:sz="0" w:space="0" w:color="auto"/>
                <w:bottom w:val="none" w:sz="0" w:space="0" w:color="auto"/>
                <w:right w:val="none" w:sz="0" w:space="0" w:color="auto"/>
              </w:divBdr>
            </w:div>
          </w:divsChild>
        </w:div>
        <w:div w:id="693583128">
          <w:marLeft w:val="0"/>
          <w:marRight w:val="0"/>
          <w:marTop w:val="0"/>
          <w:marBottom w:val="0"/>
          <w:divBdr>
            <w:top w:val="none" w:sz="0" w:space="0" w:color="auto"/>
            <w:left w:val="none" w:sz="0" w:space="0" w:color="auto"/>
            <w:bottom w:val="none" w:sz="0" w:space="0" w:color="auto"/>
            <w:right w:val="none" w:sz="0" w:space="0" w:color="auto"/>
          </w:divBdr>
          <w:divsChild>
            <w:div w:id="693582515">
              <w:marLeft w:val="0"/>
              <w:marRight w:val="0"/>
              <w:marTop w:val="0"/>
              <w:marBottom w:val="0"/>
              <w:divBdr>
                <w:top w:val="none" w:sz="0" w:space="0" w:color="auto"/>
                <w:left w:val="none" w:sz="0" w:space="0" w:color="auto"/>
                <w:bottom w:val="none" w:sz="0" w:space="0" w:color="auto"/>
                <w:right w:val="none" w:sz="0" w:space="0" w:color="auto"/>
              </w:divBdr>
            </w:div>
            <w:div w:id="693582664">
              <w:marLeft w:val="0"/>
              <w:marRight w:val="0"/>
              <w:marTop w:val="0"/>
              <w:marBottom w:val="0"/>
              <w:divBdr>
                <w:top w:val="none" w:sz="0" w:space="0" w:color="auto"/>
                <w:left w:val="none" w:sz="0" w:space="0" w:color="auto"/>
                <w:bottom w:val="none" w:sz="0" w:space="0" w:color="auto"/>
                <w:right w:val="none" w:sz="0" w:space="0" w:color="auto"/>
              </w:divBdr>
            </w:div>
            <w:div w:id="693582721">
              <w:marLeft w:val="0"/>
              <w:marRight w:val="0"/>
              <w:marTop w:val="0"/>
              <w:marBottom w:val="0"/>
              <w:divBdr>
                <w:top w:val="none" w:sz="0" w:space="0" w:color="auto"/>
                <w:left w:val="none" w:sz="0" w:space="0" w:color="auto"/>
                <w:bottom w:val="none" w:sz="0" w:space="0" w:color="auto"/>
                <w:right w:val="none" w:sz="0" w:space="0" w:color="auto"/>
              </w:divBdr>
            </w:div>
            <w:div w:id="693582944">
              <w:marLeft w:val="0"/>
              <w:marRight w:val="0"/>
              <w:marTop w:val="0"/>
              <w:marBottom w:val="0"/>
              <w:divBdr>
                <w:top w:val="none" w:sz="0" w:space="0" w:color="auto"/>
                <w:left w:val="none" w:sz="0" w:space="0" w:color="auto"/>
                <w:bottom w:val="none" w:sz="0" w:space="0" w:color="auto"/>
                <w:right w:val="none" w:sz="0" w:space="0" w:color="auto"/>
              </w:divBdr>
            </w:div>
            <w:div w:id="693583012">
              <w:marLeft w:val="0"/>
              <w:marRight w:val="0"/>
              <w:marTop w:val="0"/>
              <w:marBottom w:val="0"/>
              <w:divBdr>
                <w:top w:val="none" w:sz="0" w:space="0" w:color="auto"/>
                <w:left w:val="none" w:sz="0" w:space="0" w:color="auto"/>
                <w:bottom w:val="none" w:sz="0" w:space="0" w:color="auto"/>
                <w:right w:val="none" w:sz="0" w:space="0" w:color="auto"/>
              </w:divBdr>
            </w:div>
            <w:div w:id="693583512">
              <w:marLeft w:val="0"/>
              <w:marRight w:val="0"/>
              <w:marTop w:val="0"/>
              <w:marBottom w:val="0"/>
              <w:divBdr>
                <w:top w:val="none" w:sz="0" w:space="0" w:color="auto"/>
                <w:left w:val="none" w:sz="0" w:space="0" w:color="auto"/>
                <w:bottom w:val="none" w:sz="0" w:space="0" w:color="auto"/>
                <w:right w:val="none" w:sz="0" w:space="0" w:color="auto"/>
              </w:divBdr>
            </w:div>
          </w:divsChild>
        </w:div>
        <w:div w:id="693583130">
          <w:marLeft w:val="0"/>
          <w:marRight w:val="0"/>
          <w:marTop w:val="0"/>
          <w:marBottom w:val="0"/>
          <w:divBdr>
            <w:top w:val="none" w:sz="0" w:space="0" w:color="auto"/>
            <w:left w:val="none" w:sz="0" w:space="0" w:color="auto"/>
            <w:bottom w:val="none" w:sz="0" w:space="0" w:color="auto"/>
            <w:right w:val="none" w:sz="0" w:space="0" w:color="auto"/>
          </w:divBdr>
        </w:div>
        <w:div w:id="693583131">
          <w:marLeft w:val="0"/>
          <w:marRight w:val="0"/>
          <w:marTop w:val="0"/>
          <w:marBottom w:val="0"/>
          <w:divBdr>
            <w:top w:val="none" w:sz="0" w:space="0" w:color="auto"/>
            <w:left w:val="none" w:sz="0" w:space="0" w:color="auto"/>
            <w:bottom w:val="none" w:sz="0" w:space="0" w:color="auto"/>
            <w:right w:val="none" w:sz="0" w:space="0" w:color="auto"/>
          </w:divBdr>
        </w:div>
        <w:div w:id="693583133">
          <w:marLeft w:val="0"/>
          <w:marRight w:val="0"/>
          <w:marTop w:val="0"/>
          <w:marBottom w:val="0"/>
          <w:divBdr>
            <w:top w:val="none" w:sz="0" w:space="0" w:color="auto"/>
            <w:left w:val="none" w:sz="0" w:space="0" w:color="auto"/>
            <w:bottom w:val="none" w:sz="0" w:space="0" w:color="auto"/>
            <w:right w:val="none" w:sz="0" w:space="0" w:color="auto"/>
          </w:divBdr>
          <w:divsChild>
            <w:div w:id="693582448">
              <w:marLeft w:val="0"/>
              <w:marRight w:val="0"/>
              <w:marTop w:val="0"/>
              <w:marBottom w:val="0"/>
              <w:divBdr>
                <w:top w:val="none" w:sz="0" w:space="0" w:color="auto"/>
                <w:left w:val="none" w:sz="0" w:space="0" w:color="auto"/>
                <w:bottom w:val="none" w:sz="0" w:space="0" w:color="auto"/>
                <w:right w:val="none" w:sz="0" w:space="0" w:color="auto"/>
              </w:divBdr>
            </w:div>
            <w:div w:id="693582480">
              <w:marLeft w:val="0"/>
              <w:marRight w:val="0"/>
              <w:marTop w:val="0"/>
              <w:marBottom w:val="0"/>
              <w:divBdr>
                <w:top w:val="none" w:sz="0" w:space="0" w:color="auto"/>
                <w:left w:val="none" w:sz="0" w:space="0" w:color="auto"/>
                <w:bottom w:val="none" w:sz="0" w:space="0" w:color="auto"/>
                <w:right w:val="none" w:sz="0" w:space="0" w:color="auto"/>
              </w:divBdr>
            </w:div>
            <w:div w:id="693582589">
              <w:marLeft w:val="0"/>
              <w:marRight w:val="0"/>
              <w:marTop w:val="0"/>
              <w:marBottom w:val="0"/>
              <w:divBdr>
                <w:top w:val="none" w:sz="0" w:space="0" w:color="auto"/>
                <w:left w:val="none" w:sz="0" w:space="0" w:color="auto"/>
                <w:bottom w:val="none" w:sz="0" w:space="0" w:color="auto"/>
                <w:right w:val="none" w:sz="0" w:space="0" w:color="auto"/>
              </w:divBdr>
            </w:div>
            <w:div w:id="693582650">
              <w:marLeft w:val="0"/>
              <w:marRight w:val="0"/>
              <w:marTop w:val="0"/>
              <w:marBottom w:val="0"/>
              <w:divBdr>
                <w:top w:val="none" w:sz="0" w:space="0" w:color="auto"/>
                <w:left w:val="none" w:sz="0" w:space="0" w:color="auto"/>
                <w:bottom w:val="none" w:sz="0" w:space="0" w:color="auto"/>
                <w:right w:val="none" w:sz="0" w:space="0" w:color="auto"/>
              </w:divBdr>
            </w:div>
            <w:div w:id="693582731">
              <w:marLeft w:val="0"/>
              <w:marRight w:val="0"/>
              <w:marTop w:val="0"/>
              <w:marBottom w:val="0"/>
              <w:divBdr>
                <w:top w:val="none" w:sz="0" w:space="0" w:color="auto"/>
                <w:left w:val="none" w:sz="0" w:space="0" w:color="auto"/>
                <w:bottom w:val="none" w:sz="0" w:space="0" w:color="auto"/>
                <w:right w:val="none" w:sz="0" w:space="0" w:color="auto"/>
              </w:divBdr>
            </w:div>
            <w:div w:id="693582850">
              <w:marLeft w:val="0"/>
              <w:marRight w:val="0"/>
              <w:marTop w:val="0"/>
              <w:marBottom w:val="0"/>
              <w:divBdr>
                <w:top w:val="none" w:sz="0" w:space="0" w:color="auto"/>
                <w:left w:val="none" w:sz="0" w:space="0" w:color="auto"/>
                <w:bottom w:val="none" w:sz="0" w:space="0" w:color="auto"/>
                <w:right w:val="none" w:sz="0" w:space="0" w:color="auto"/>
              </w:divBdr>
            </w:div>
            <w:div w:id="693583056">
              <w:marLeft w:val="0"/>
              <w:marRight w:val="0"/>
              <w:marTop w:val="0"/>
              <w:marBottom w:val="0"/>
              <w:divBdr>
                <w:top w:val="none" w:sz="0" w:space="0" w:color="auto"/>
                <w:left w:val="none" w:sz="0" w:space="0" w:color="auto"/>
                <w:bottom w:val="none" w:sz="0" w:space="0" w:color="auto"/>
                <w:right w:val="none" w:sz="0" w:space="0" w:color="auto"/>
              </w:divBdr>
            </w:div>
            <w:div w:id="693583278">
              <w:marLeft w:val="0"/>
              <w:marRight w:val="0"/>
              <w:marTop w:val="0"/>
              <w:marBottom w:val="0"/>
              <w:divBdr>
                <w:top w:val="none" w:sz="0" w:space="0" w:color="auto"/>
                <w:left w:val="none" w:sz="0" w:space="0" w:color="auto"/>
                <w:bottom w:val="none" w:sz="0" w:space="0" w:color="auto"/>
                <w:right w:val="none" w:sz="0" w:space="0" w:color="auto"/>
              </w:divBdr>
            </w:div>
            <w:div w:id="693583312">
              <w:marLeft w:val="0"/>
              <w:marRight w:val="0"/>
              <w:marTop w:val="0"/>
              <w:marBottom w:val="0"/>
              <w:divBdr>
                <w:top w:val="none" w:sz="0" w:space="0" w:color="auto"/>
                <w:left w:val="none" w:sz="0" w:space="0" w:color="auto"/>
                <w:bottom w:val="none" w:sz="0" w:space="0" w:color="auto"/>
                <w:right w:val="none" w:sz="0" w:space="0" w:color="auto"/>
              </w:divBdr>
            </w:div>
          </w:divsChild>
        </w:div>
        <w:div w:id="693583134">
          <w:marLeft w:val="0"/>
          <w:marRight w:val="0"/>
          <w:marTop w:val="0"/>
          <w:marBottom w:val="0"/>
          <w:divBdr>
            <w:top w:val="none" w:sz="0" w:space="0" w:color="auto"/>
            <w:left w:val="none" w:sz="0" w:space="0" w:color="auto"/>
            <w:bottom w:val="none" w:sz="0" w:space="0" w:color="auto"/>
            <w:right w:val="none" w:sz="0" w:space="0" w:color="auto"/>
          </w:divBdr>
          <w:divsChild>
            <w:div w:id="693582490">
              <w:marLeft w:val="0"/>
              <w:marRight w:val="0"/>
              <w:marTop w:val="0"/>
              <w:marBottom w:val="0"/>
              <w:divBdr>
                <w:top w:val="none" w:sz="0" w:space="0" w:color="auto"/>
                <w:left w:val="none" w:sz="0" w:space="0" w:color="auto"/>
                <w:bottom w:val="none" w:sz="0" w:space="0" w:color="auto"/>
                <w:right w:val="none" w:sz="0" w:space="0" w:color="auto"/>
              </w:divBdr>
            </w:div>
            <w:div w:id="693582814">
              <w:marLeft w:val="0"/>
              <w:marRight w:val="0"/>
              <w:marTop w:val="0"/>
              <w:marBottom w:val="0"/>
              <w:divBdr>
                <w:top w:val="none" w:sz="0" w:space="0" w:color="auto"/>
                <w:left w:val="none" w:sz="0" w:space="0" w:color="auto"/>
                <w:bottom w:val="none" w:sz="0" w:space="0" w:color="auto"/>
                <w:right w:val="none" w:sz="0" w:space="0" w:color="auto"/>
              </w:divBdr>
            </w:div>
            <w:div w:id="693582826">
              <w:marLeft w:val="0"/>
              <w:marRight w:val="0"/>
              <w:marTop w:val="0"/>
              <w:marBottom w:val="0"/>
              <w:divBdr>
                <w:top w:val="none" w:sz="0" w:space="0" w:color="auto"/>
                <w:left w:val="none" w:sz="0" w:space="0" w:color="auto"/>
                <w:bottom w:val="none" w:sz="0" w:space="0" w:color="auto"/>
                <w:right w:val="none" w:sz="0" w:space="0" w:color="auto"/>
              </w:divBdr>
            </w:div>
            <w:div w:id="693583007">
              <w:marLeft w:val="0"/>
              <w:marRight w:val="0"/>
              <w:marTop w:val="0"/>
              <w:marBottom w:val="0"/>
              <w:divBdr>
                <w:top w:val="none" w:sz="0" w:space="0" w:color="auto"/>
                <w:left w:val="none" w:sz="0" w:space="0" w:color="auto"/>
                <w:bottom w:val="none" w:sz="0" w:space="0" w:color="auto"/>
                <w:right w:val="none" w:sz="0" w:space="0" w:color="auto"/>
              </w:divBdr>
            </w:div>
            <w:div w:id="693583060">
              <w:marLeft w:val="0"/>
              <w:marRight w:val="0"/>
              <w:marTop w:val="0"/>
              <w:marBottom w:val="0"/>
              <w:divBdr>
                <w:top w:val="none" w:sz="0" w:space="0" w:color="auto"/>
                <w:left w:val="none" w:sz="0" w:space="0" w:color="auto"/>
                <w:bottom w:val="none" w:sz="0" w:space="0" w:color="auto"/>
                <w:right w:val="none" w:sz="0" w:space="0" w:color="auto"/>
              </w:divBdr>
            </w:div>
            <w:div w:id="693583103">
              <w:marLeft w:val="0"/>
              <w:marRight w:val="0"/>
              <w:marTop w:val="0"/>
              <w:marBottom w:val="0"/>
              <w:divBdr>
                <w:top w:val="none" w:sz="0" w:space="0" w:color="auto"/>
                <w:left w:val="none" w:sz="0" w:space="0" w:color="auto"/>
                <w:bottom w:val="none" w:sz="0" w:space="0" w:color="auto"/>
                <w:right w:val="none" w:sz="0" w:space="0" w:color="auto"/>
              </w:divBdr>
            </w:div>
            <w:div w:id="693583115">
              <w:marLeft w:val="0"/>
              <w:marRight w:val="0"/>
              <w:marTop w:val="0"/>
              <w:marBottom w:val="0"/>
              <w:divBdr>
                <w:top w:val="none" w:sz="0" w:space="0" w:color="auto"/>
                <w:left w:val="none" w:sz="0" w:space="0" w:color="auto"/>
                <w:bottom w:val="none" w:sz="0" w:space="0" w:color="auto"/>
                <w:right w:val="none" w:sz="0" w:space="0" w:color="auto"/>
              </w:divBdr>
            </w:div>
            <w:div w:id="693583222">
              <w:marLeft w:val="0"/>
              <w:marRight w:val="0"/>
              <w:marTop w:val="0"/>
              <w:marBottom w:val="0"/>
              <w:divBdr>
                <w:top w:val="none" w:sz="0" w:space="0" w:color="auto"/>
                <w:left w:val="none" w:sz="0" w:space="0" w:color="auto"/>
                <w:bottom w:val="none" w:sz="0" w:space="0" w:color="auto"/>
                <w:right w:val="none" w:sz="0" w:space="0" w:color="auto"/>
              </w:divBdr>
            </w:div>
            <w:div w:id="693583331">
              <w:marLeft w:val="0"/>
              <w:marRight w:val="0"/>
              <w:marTop w:val="0"/>
              <w:marBottom w:val="0"/>
              <w:divBdr>
                <w:top w:val="none" w:sz="0" w:space="0" w:color="auto"/>
                <w:left w:val="none" w:sz="0" w:space="0" w:color="auto"/>
                <w:bottom w:val="none" w:sz="0" w:space="0" w:color="auto"/>
                <w:right w:val="none" w:sz="0" w:space="0" w:color="auto"/>
              </w:divBdr>
            </w:div>
            <w:div w:id="693583426">
              <w:marLeft w:val="0"/>
              <w:marRight w:val="0"/>
              <w:marTop w:val="0"/>
              <w:marBottom w:val="0"/>
              <w:divBdr>
                <w:top w:val="none" w:sz="0" w:space="0" w:color="auto"/>
                <w:left w:val="none" w:sz="0" w:space="0" w:color="auto"/>
                <w:bottom w:val="none" w:sz="0" w:space="0" w:color="auto"/>
                <w:right w:val="none" w:sz="0" w:space="0" w:color="auto"/>
              </w:divBdr>
            </w:div>
          </w:divsChild>
        </w:div>
        <w:div w:id="693583137">
          <w:marLeft w:val="0"/>
          <w:marRight w:val="0"/>
          <w:marTop w:val="0"/>
          <w:marBottom w:val="0"/>
          <w:divBdr>
            <w:top w:val="none" w:sz="0" w:space="0" w:color="auto"/>
            <w:left w:val="none" w:sz="0" w:space="0" w:color="auto"/>
            <w:bottom w:val="none" w:sz="0" w:space="0" w:color="auto"/>
            <w:right w:val="none" w:sz="0" w:space="0" w:color="auto"/>
          </w:divBdr>
        </w:div>
        <w:div w:id="693583140">
          <w:marLeft w:val="0"/>
          <w:marRight w:val="0"/>
          <w:marTop w:val="0"/>
          <w:marBottom w:val="0"/>
          <w:divBdr>
            <w:top w:val="none" w:sz="0" w:space="0" w:color="auto"/>
            <w:left w:val="none" w:sz="0" w:space="0" w:color="auto"/>
            <w:bottom w:val="none" w:sz="0" w:space="0" w:color="auto"/>
            <w:right w:val="none" w:sz="0" w:space="0" w:color="auto"/>
          </w:divBdr>
          <w:divsChild>
            <w:div w:id="693582587">
              <w:marLeft w:val="0"/>
              <w:marRight w:val="0"/>
              <w:marTop w:val="0"/>
              <w:marBottom w:val="0"/>
              <w:divBdr>
                <w:top w:val="none" w:sz="0" w:space="0" w:color="auto"/>
                <w:left w:val="none" w:sz="0" w:space="0" w:color="auto"/>
                <w:bottom w:val="none" w:sz="0" w:space="0" w:color="auto"/>
                <w:right w:val="none" w:sz="0" w:space="0" w:color="auto"/>
              </w:divBdr>
            </w:div>
          </w:divsChild>
        </w:div>
        <w:div w:id="693583146">
          <w:marLeft w:val="0"/>
          <w:marRight w:val="0"/>
          <w:marTop w:val="0"/>
          <w:marBottom w:val="0"/>
          <w:divBdr>
            <w:top w:val="none" w:sz="0" w:space="0" w:color="auto"/>
            <w:left w:val="none" w:sz="0" w:space="0" w:color="auto"/>
            <w:bottom w:val="none" w:sz="0" w:space="0" w:color="auto"/>
            <w:right w:val="none" w:sz="0" w:space="0" w:color="auto"/>
          </w:divBdr>
          <w:divsChild>
            <w:div w:id="693582447">
              <w:marLeft w:val="0"/>
              <w:marRight w:val="0"/>
              <w:marTop w:val="0"/>
              <w:marBottom w:val="0"/>
              <w:divBdr>
                <w:top w:val="none" w:sz="0" w:space="0" w:color="auto"/>
                <w:left w:val="none" w:sz="0" w:space="0" w:color="auto"/>
                <w:bottom w:val="none" w:sz="0" w:space="0" w:color="auto"/>
                <w:right w:val="none" w:sz="0" w:space="0" w:color="auto"/>
              </w:divBdr>
            </w:div>
          </w:divsChild>
        </w:div>
        <w:div w:id="693583153">
          <w:marLeft w:val="0"/>
          <w:marRight w:val="0"/>
          <w:marTop w:val="0"/>
          <w:marBottom w:val="0"/>
          <w:divBdr>
            <w:top w:val="none" w:sz="0" w:space="0" w:color="auto"/>
            <w:left w:val="none" w:sz="0" w:space="0" w:color="auto"/>
            <w:bottom w:val="none" w:sz="0" w:space="0" w:color="auto"/>
            <w:right w:val="none" w:sz="0" w:space="0" w:color="auto"/>
          </w:divBdr>
        </w:div>
        <w:div w:id="693583154">
          <w:marLeft w:val="0"/>
          <w:marRight w:val="0"/>
          <w:marTop w:val="0"/>
          <w:marBottom w:val="0"/>
          <w:divBdr>
            <w:top w:val="none" w:sz="0" w:space="0" w:color="auto"/>
            <w:left w:val="none" w:sz="0" w:space="0" w:color="auto"/>
            <w:bottom w:val="none" w:sz="0" w:space="0" w:color="auto"/>
            <w:right w:val="none" w:sz="0" w:space="0" w:color="auto"/>
          </w:divBdr>
          <w:divsChild>
            <w:div w:id="693582537">
              <w:marLeft w:val="0"/>
              <w:marRight w:val="0"/>
              <w:marTop w:val="0"/>
              <w:marBottom w:val="0"/>
              <w:divBdr>
                <w:top w:val="none" w:sz="0" w:space="0" w:color="auto"/>
                <w:left w:val="none" w:sz="0" w:space="0" w:color="auto"/>
                <w:bottom w:val="none" w:sz="0" w:space="0" w:color="auto"/>
                <w:right w:val="none" w:sz="0" w:space="0" w:color="auto"/>
              </w:divBdr>
            </w:div>
            <w:div w:id="693582597">
              <w:marLeft w:val="0"/>
              <w:marRight w:val="0"/>
              <w:marTop w:val="0"/>
              <w:marBottom w:val="0"/>
              <w:divBdr>
                <w:top w:val="none" w:sz="0" w:space="0" w:color="auto"/>
                <w:left w:val="none" w:sz="0" w:space="0" w:color="auto"/>
                <w:bottom w:val="none" w:sz="0" w:space="0" w:color="auto"/>
                <w:right w:val="none" w:sz="0" w:space="0" w:color="auto"/>
              </w:divBdr>
            </w:div>
          </w:divsChild>
        </w:div>
        <w:div w:id="693583155">
          <w:marLeft w:val="0"/>
          <w:marRight w:val="0"/>
          <w:marTop w:val="0"/>
          <w:marBottom w:val="0"/>
          <w:divBdr>
            <w:top w:val="none" w:sz="0" w:space="0" w:color="auto"/>
            <w:left w:val="none" w:sz="0" w:space="0" w:color="auto"/>
            <w:bottom w:val="none" w:sz="0" w:space="0" w:color="auto"/>
            <w:right w:val="none" w:sz="0" w:space="0" w:color="auto"/>
          </w:divBdr>
        </w:div>
        <w:div w:id="693583158">
          <w:marLeft w:val="0"/>
          <w:marRight w:val="0"/>
          <w:marTop w:val="0"/>
          <w:marBottom w:val="0"/>
          <w:divBdr>
            <w:top w:val="none" w:sz="0" w:space="0" w:color="auto"/>
            <w:left w:val="none" w:sz="0" w:space="0" w:color="auto"/>
            <w:bottom w:val="none" w:sz="0" w:space="0" w:color="auto"/>
            <w:right w:val="none" w:sz="0" w:space="0" w:color="auto"/>
          </w:divBdr>
        </w:div>
        <w:div w:id="693583169">
          <w:marLeft w:val="0"/>
          <w:marRight w:val="0"/>
          <w:marTop w:val="0"/>
          <w:marBottom w:val="0"/>
          <w:divBdr>
            <w:top w:val="none" w:sz="0" w:space="0" w:color="auto"/>
            <w:left w:val="none" w:sz="0" w:space="0" w:color="auto"/>
            <w:bottom w:val="none" w:sz="0" w:space="0" w:color="auto"/>
            <w:right w:val="none" w:sz="0" w:space="0" w:color="auto"/>
          </w:divBdr>
        </w:div>
        <w:div w:id="693583171">
          <w:marLeft w:val="0"/>
          <w:marRight w:val="0"/>
          <w:marTop w:val="0"/>
          <w:marBottom w:val="0"/>
          <w:divBdr>
            <w:top w:val="none" w:sz="0" w:space="0" w:color="auto"/>
            <w:left w:val="none" w:sz="0" w:space="0" w:color="auto"/>
            <w:bottom w:val="none" w:sz="0" w:space="0" w:color="auto"/>
            <w:right w:val="none" w:sz="0" w:space="0" w:color="auto"/>
          </w:divBdr>
        </w:div>
        <w:div w:id="693583184">
          <w:marLeft w:val="0"/>
          <w:marRight w:val="0"/>
          <w:marTop w:val="0"/>
          <w:marBottom w:val="0"/>
          <w:divBdr>
            <w:top w:val="none" w:sz="0" w:space="0" w:color="auto"/>
            <w:left w:val="none" w:sz="0" w:space="0" w:color="auto"/>
            <w:bottom w:val="none" w:sz="0" w:space="0" w:color="auto"/>
            <w:right w:val="none" w:sz="0" w:space="0" w:color="auto"/>
          </w:divBdr>
        </w:div>
        <w:div w:id="693583187">
          <w:marLeft w:val="0"/>
          <w:marRight w:val="0"/>
          <w:marTop w:val="0"/>
          <w:marBottom w:val="0"/>
          <w:divBdr>
            <w:top w:val="none" w:sz="0" w:space="0" w:color="auto"/>
            <w:left w:val="none" w:sz="0" w:space="0" w:color="auto"/>
            <w:bottom w:val="none" w:sz="0" w:space="0" w:color="auto"/>
            <w:right w:val="none" w:sz="0" w:space="0" w:color="auto"/>
          </w:divBdr>
          <w:divsChild>
            <w:div w:id="693582679">
              <w:marLeft w:val="0"/>
              <w:marRight w:val="0"/>
              <w:marTop w:val="0"/>
              <w:marBottom w:val="0"/>
              <w:divBdr>
                <w:top w:val="none" w:sz="0" w:space="0" w:color="auto"/>
                <w:left w:val="none" w:sz="0" w:space="0" w:color="auto"/>
                <w:bottom w:val="none" w:sz="0" w:space="0" w:color="auto"/>
                <w:right w:val="none" w:sz="0" w:space="0" w:color="auto"/>
              </w:divBdr>
            </w:div>
            <w:div w:id="693583078">
              <w:marLeft w:val="0"/>
              <w:marRight w:val="0"/>
              <w:marTop w:val="0"/>
              <w:marBottom w:val="0"/>
              <w:divBdr>
                <w:top w:val="none" w:sz="0" w:space="0" w:color="auto"/>
                <w:left w:val="none" w:sz="0" w:space="0" w:color="auto"/>
                <w:bottom w:val="none" w:sz="0" w:space="0" w:color="auto"/>
                <w:right w:val="none" w:sz="0" w:space="0" w:color="auto"/>
              </w:divBdr>
            </w:div>
          </w:divsChild>
        </w:div>
        <w:div w:id="693583191">
          <w:marLeft w:val="0"/>
          <w:marRight w:val="0"/>
          <w:marTop w:val="0"/>
          <w:marBottom w:val="0"/>
          <w:divBdr>
            <w:top w:val="none" w:sz="0" w:space="0" w:color="auto"/>
            <w:left w:val="none" w:sz="0" w:space="0" w:color="auto"/>
            <w:bottom w:val="none" w:sz="0" w:space="0" w:color="auto"/>
            <w:right w:val="none" w:sz="0" w:space="0" w:color="auto"/>
          </w:divBdr>
          <w:divsChild>
            <w:div w:id="693582457">
              <w:marLeft w:val="0"/>
              <w:marRight w:val="0"/>
              <w:marTop w:val="0"/>
              <w:marBottom w:val="0"/>
              <w:divBdr>
                <w:top w:val="none" w:sz="0" w:space="0" w:color="auto"/>
                <w:left w:val="none" w:sz="0" w:space="0" w:color="auto"/>
                <w:bottom w:val="none" w:sz="0" w:space="0" w:color="auto"/>
                <w:right w:val="none" w:sz="0" w:space="0" w:color="auto"/>
              </w:divBdr>
            </w:div>
            <w:div w:id="693582757">
              <w:marLeft w:val="0"/>
              <w:marRight w:val="0"/>
              <w:marTop w:val="0"/>
              <w:marBottom w:val="0"/>
              <w:divBdr>
                <w:top w:val="none" w:sz="0" w:space="0" w:color="auto"/>
                <w:left w:val="none" w:sz="0" w:space="0" w:color="auto"/>
                <w:bottom w:val="none" w:sz="0" w:space="0" w:color="auto"/>
                <w:right w:val="none" w:sz="0" w:space="0" w:color="auto"/>
              </w:divBdr>
            </w:div>
            <w:div w:id="693582794">
              <w:marLeft w:val="0"/>
              <w:marRight w:val="0"/>
              <w:marTop w:val="0"/>
              <w:marBottom w:val="0"/>
              <w:divBdr>
                <w:top w:val="none" w:sz="0" w:space="0" w:color="auto"/>
                <w:left w:val="none" w:sz="0" w:space="0" w:color="auto"/>
                <w:bottom w:val="none" w:sz="0" w:space="0" w:color="auto"/>
                <w:right w:val="none" w:sz="0" w:space="0" w:color="auto"/>
              </w:divBdr>
            </w:div>
            <w:div w:id="693582813">
              <w:marLeft w:val="0"/>
              <w:marRight w:val="0"/>
              <w:marTop w:val="0"/>
              <w:marBottom w:val="0"/>
              <w:divBdr>
                <w:top w:val="none" w:sz="0" w:space="0" w:color="auto"/>
                <w:left w:val="none" w:sz="0" w:space="0" w:color="auto"/>
                <w:bottom w:val="none" w:sz="0" w:space="0" w:color="auto"/>
                <w:right w:val="none" w:sz="0" w:space="0" w:color="auto"/>
              </w:divBdr>
            </w:div>
            <w:div w:id="693582870">
              <w:marLeft w:val="0"/>
              <w:marRight w:val="0"/>
              <w:marTop w:val="0"/>
              <w:marBottom w:val="0"/>
              <w:divBdr>
                <w:top w:val="none" w:sz="0" w:space="0" w:color="auto"/>
                <w:left w:val="none" w:sz="0" w:space="0" w:color="auto"/>
                <w:bottom w:val="none" w:sz="0" w:space="0" w:color="auto"/>
                <w:right w:val="none" w:sz="0" w:space="0" w:color="auto"/>
              </w:divBdr>
            </w:div>
            <w:div w:id="693583020">
              <w:marLeft w:val="0"/>
              <w:marRight w:val="0"/>
              <w:marTop w:val="0"/>
              <w:marBottom w:val="0"/>
              <w:divBdr>
                <w:top w:val="none" w:sz="0" w:space="0" w:color="auto"/>
                <w:left w:val="none" w:sz="0" w:space="0" w:color="auto"/>
                <w:bottom w:val="none" w:sz="0" w:space="0" w:color="auto"/>
                <w:right w:val="none" w:sz="0" w:space="0" w:color="auto"/>
              </w:divBdr>
            </w:div>
            <w:div w:id="693583073">
              <w:marLeft w:val="0"/>
              <w:marRight w:val="0"/>
              <w:marTop w:val="0"/>
              <w:marBottom w:val="0"/>
              <w:divBdr>
                <w:top w:val="none" w:sz="0" w:space="0" w:color="auto"/>
                <w:left w:val="none" w:sz="0" w:space="0" w:color="auto"/>
                <w:bottom w:val="none" w:sz="0" w:space="0" w:color="auto"/>
                <w:right w:val="none" w:sz="0" w:space="0" w:color="auto"/>
              </w:divBdr>
            </w:div>
            <w:div w:id="693583119">
              <w:marLeft w:val="0"/>
              <w:marRight w:val="0"/>
              <w:marTop w:val="0"/>
              <w:marBottom w:val="0"/>
              <w:divBdr>
                <w:top w:val="none" w:sz="0" w:space="0" w:color="auto"/>
                <w:left w:val="none" w:sz="0" w:space="0" w:color="auto"/>
                <w:bottom w:val="none" w:sz="0" w:space="0" w:color="auto"/>
                <w:right w:val="none" w:sz="0" w:space="0" w:color="auto"/>
              </w:divBdr>
            </w:div>
            <w:div w:id="693583300">
              <w:marLeft w:val="0"/>
              <w:marRight w:val="0"/>
              <w:marTop w:val="0"/>
              <w:marBottom w:val="0"/>
              <w:divBdr>
                <w:top w:val="none" w:sz="0" w:space="0" w:color="auto"/>
                <w:left w:val="none" w:sz="0" w:space="0" w:color="auto"/>
                <w:bottom w:val="none" w:sz="0" w:space="0" w:color="auto"/>
                <w:right w:val="none" w:sz="0" w:space="0" w:color="auto"/>
              </w:divBdr>
            </w:div>
            <w:div w:id="693583315">
              <w:marLeft w:val="0"/>
              <w:marRight w:val="0"/>
              <w:marTop w:val="0"/>
              <w:marBottom w:val="0"/>
              <w:divBdr>
                <w:top w:val="none" w:sz="0" w:space="0" w:color="auto"/>
                <w:left w:val="none" w:sz="0" w:space="0" w:color="auto"/>
                <w:bottom w:val="none" w:sz="0" w:space="0" w:color="auto"/>
                <w:right w:val="none" w:sz="0" w:space="0" w:color="auto"/>
              </w:divBdr>
            </w:div>
            <w:div w:id="693583422">
              <w:marLeft w:val="0"/>
              <w:marRight w:val="0"/>
              <w:marTop w:val="0"/>
              <w:marBottom w:val="0"/>
              <w:divBdr>
                <w:top w:val="none" w:sz="0" w:space="0" w:color="auto"/>
                <w:left w:val="none" w:sz="0" w:space="0" w:color="auto"/>
                <w:bottom w:val="none" w:sz="0" w:space="0" w:color="auto"/>
                <w:right w:val="none" w:sz="0" w:space="0" w:color="auto"/>
              </w:divBdr>
            </w:div>
            <w:div w:id="693583521">
              <w:marLeft w:val="0"/>
              <w:marRight w:val="0"/>
              <w:marTop w:val="0"/>
              <w:marBottom w:val="0"/>
              <w:divBdr>
                <w:top w:val="none" w:sz="0" w:space="0" w:color="auto"/>
                <w:left w:val="none" w:sz="0" w:space="0" w:color="auto"/>
                <w:bottom w:val="none" w:sz="0" w:space="0" w:color="auto"/>
                <w:right w:val="none" w:sz="0" w:space="0" w:color="auto"/>
              </w:divBdr>
            </w:div>
            <w:div w:id="693583524">
              <w:marLeft w:val="0"/>
              <w:marRight w:val="0"/>
              <w:marTop w:val="0"/>
              <w:marBottom w:val="0"/>
              <w:divBdr>
                <w:top w:val="none" w:sz="0" w:space="0" w:color="auto"/>
                <w:left w:val="none" w:sz="0" w:space="0" w:color="auto"/>
                <w:bottom w:val="none" w:sz="0" w:space="0" w:color="auto"/>
                <w:right w:val="none" w:sz="0" w:space="0" w:color="auto"/>
              </w:divBdr>
            </w:div>
          </w:divsChild>
        </w:div>
        <w:div w:id="693583193">
          <w:marLeft w:val="0"/>
          <w:marRight w:val="0"/>
          <w:marTop w:val="0"/>
          <w:marBottom w:val="0"/>
          <w:divBdr>
            <w:top w:val="none" w:sz="0" w:space="0" w:color="auto"/>
            <w:left w:val="none" w:sz="0" w:space="0" w:color="auto"/>
            <w:bottom w:val="none" w:sz="0" w:space="0" w:color="auto"/>
            <w:right w:val="none" w:sz="0" w:space="0" w:color="auto"/>
          </w:divBdr>
        </w:div>
        <w:div w:id="693583197">
          <w:marLeft w:val="0"/>
          <w:marRight w:val="0"/>
          <w:marTop w:val="0"/>
          <w:marBottom w:val="0"/>
          <w:divBdr>
            <w:top w:val="none" w:sz="0" w:space="0" w:color="auto"/>
            <w:left w:val="none" w:sz="0" w:space="0" w:color="auto"/>
            <w:bottom w:val="none" w:sz="0" w:space="0" w:color="auto"/>
            <w:right w:val="none" w:sz="0" w:space="0" w:color="auto"/>
          </w:divBdr>
          <w:divsChild>
            <w:div w:id="693582638">
              <w:marLeft w:val="0"/>
              <w:marRight w:val="0"/>
              <w:marTop w:val="0"/>
              <w:marBottom w:val="0"/>
              <w:divBdr>
                <w:top w:val="none" w:sz="0" w:space="0" w:color="auto"/>
                <w:left w:val="none" w:sz="0" w:space="0" w:color="auto"/>
                <w:bottom w:val="none" w:sz="0" w:space="0" w:color="auto"/>
                <w:right w:val="none" w:sz="0" w:space="0" w:color="auto"/>
              </w:divBdr>
            </w:div>
            <w:div w:id="693582859">
              <w:marLeft w:val="0"/>
              <w:marRight w:val="0"/>
              <w:marTop w:val="0"/>
              <w:marBottom w:val="0"/>
              <w:divBdr>
                <w:top w:val="none" w:sz="0" w:space="0" w:color="auto"/>
                <w:left w:val="none" w:sz="0" w:space="0" w:color="auto"/>
                <w:bottom w:val="none" w:sz="0" w:space="0" w:color="auto"/>
                <w:right w:val="none" w:sz="0" w:space="0" w:color="auto"/>
              </w:divBdr>
            </w:div>
            <w:div w:id="693583202">
              <w:marLeft w:val="0"/>
              <w:marRight w:val="0"/>
              <w:marTop w:val="0"/>
              <w:marBottom w:val="0"/>
              <w:divBdr>
                <w:top w:val="none" w:sz="0" w:space="0" w:color="auto"/>
                <w:left w:val="none" w:sz="0" w:space="0" w:color="auto"/>
                <w:bottom w:val="none" w:sz="0" w:space="0" w:color="auto"/>
                <w:right w:val="none" w:sz="0" w:space="0" w:color="auto"/>
              </w:divBdr>
            </w:div>
            <w:div w:id="693583569">
              <w:marLeft w:val="0"/>
              <w:marRight w:val="0"/>
              <w:marTop w:val="0"/>
              <w:marBottom w:val="0"/>
              <w:divBdr>
                <w:top w:val="none" w:sz="0" w:space="0" w:color="auto"/>
                <w:left w:val="none" w:sz="0" w:space="0" w:color="auto"/>
                <w:bottom w:val="none" w:sz="0" w:space="0" w:color="auto"/>
                <w:right w:val="none" w:sz="0" w:space="0" w:color="auto"/>
              </w:divBdr>
            </w:div>
          </w:divsChild>
        </w:div>
        <w:div w:id="693583204">
          <w:marLeft w:val="0"/>
          <w:marRight w:val="0"/>
          <w:marTop w:val="0"/>
          <w:marBottom w:val="0"/>
          <w:divBdr>
            <w:top w:val="none" w:sz="0" w:space="0" w:color="auto"/>
            <w:left w:val="none" w:sz="0" w:space="0" w:color="auto"/>
            <w:bottom w:val="none" w:sz="0" w:space="0" w:color="auto"/>
            <w:right w:val="none" w:sz="0" w:space="0" w:color="auto"/>
          </w:divBdr>
        </w:div>
        <w:div w:id="693583206">
          <w:marLeft w:val="0"/>
          <w:marRight w:val="0"/>
          <w:marTop w:val="0"/>
          <w:marBottom w:val="0"/>
          <w:divBdr>
            <w:top w:val="none" w:sz="0" w:space="0" w:color="auto"/>
            <w:left w:val="none" w:sz="0" w:space="0" w:color="auto"/>
            <w:bottom w:val="none" w:sz="0" w:space="0" w:color="auto"/>
            <w:right w:val="none" w:sz="0" w:space="0" w:color="auto"/>
          </w:divBdr>
          <w:divsChild>
            <w:div w:id="693582527">
              <w:marLeft w:val="0"/>
              <w:marRight w:val="0"/>
              <w:marTop w:val="0"/>
              <w:marBottom w:val="0"/>
              <w:divBdr>
                <w:top w:val="none" w:sz="0" w:space="0" w:color="auto"/>
                <w:left w:val="none" w:sz="0" w:space="0" w:color="auto"/>
                <w:bottom w:val="none" w:sz="0" w:space="0" w:color="auto"/>
                <w:right w:val="none" w:sz="0" w:space="0" w:color="auto"/>
              </w:divBdr>
            </w:div>
          </w:divsChild>
        </w:div>
        <w:div w:id="693583209">
          <w:marLeft w:val="0"/>
          <w:marRight w:val="0"/>
          <w:marTop w:val="0"/>
          <w:marBottom w:val="0"/>
          <w:divBdr>
            <w:top w:val="none" w:sz="0" w:space="0" w:color="auto"/>
            <w:left w:val="none" w:sz="0" w:space="0" w:color="auto"/>
            <w:bottom w:val="none" w:sz="0" w:space="0" w:color="auto"/>
            <w:right w:val="none" w:sz="0" w:space="0" w:color="auto"/>
          </w:divBdr>
          <w:divsChild>
            <w:div w:id="693582436">
              <w:marLeft w:val="0"/>
              <w:marRight w:val="0"/>
              <w:marTop w:val="0"/>
              <w:marBottom w:val="0"/>
              <w:divBdr>
                <w:top w:val="none" w:sz="0" w:space="0" w:color="auto"/>
                <w:left w:val="none" w:sz="0" w:space="0" w:color="auto"/>
                <w:bottom w:val="none" w:sz="0" w:space="0" w:color="auto"/>
                <w:right w:val="none" w:sz="0" w:space="0" w:color="auto"/>
              </w:divBdr>
            </w:div>
            <w:div w:id="693582516">
              <w:marLeft w:val="0"/>
              <w:marRight w:val="0"/>
              <w:marTop w:val="0"/>
              <w:marBottom w:val="0"/>
              <w:divBdr>
                <w:top w:val="none" w:sz="0" w:space="0" w:color="auto"/>
                <w:left w:val="none" w:sz="0" w:space="0" w:color="auto"/>
                <w:bottom w:val="none" w:sz="0" w:space="0" w:color="auto"/>
                <w:right w:val="none" w:sz="0" w:space="0" w:color="auto"/>
              </w:divBdr>
            </w:div>
            <w:div w:id="693582568">
              <w:marLeft w:val="0"/>
              <w:marRight w:val="0"/>
              <w:marTop w:val="0"/>
              <w:marBottom w:val="0"/>
              <w:divBdr>
                <w:top w:val="none" w:sz="0" w:space="0" w:color="auto"/>
                <w:left w:val="none" w:sz="0" w:space="0" w:color="auto"/>
                <w:bottom w:val="none" w:sz="0" w:space="0" w:color="auto"/>
                <w:right w:val="none" w:sz="0" w:space="0" w:color="auto"/>
              </w:divBdr>
            </w:div>
            <w:div w:id="693582612">
              <w:marLeft w:val="0"/>
              <w:marRight w:val="0"/>
              <w:marTop w:val="0"/>
              <w:marBottom w:val="0"/>
              <w:divBdr>
                <w:top w:val="none" w:sz="0" w:space="0" w:color="auto"/>
                <w:left w:val="none" w:sz="0" w:space="0" w:color="auto"/>
                <w:bottom w:val="none" w:sz="0" w:space="0" w:color="auto"/>
                <w:right w:val="none" w:sz="0" w:space="0" w:color="auto"/>
              </w:divBdr>
            </w:div>
            <w:div w:id="693582746">
              <w:marLeft w:val="0"/>
              <w:marRight w:val="0"/>
              <w:marTop w:val="0"/>
              <w:marBottom w:val="0"/>
              <w:divBdr>
                <w:top w:val="none" w:sz="0" w:space="0" w:color="auto"/>
                <w:left w:val="none" w:sz="0" w:space="0" w:color="auto"/>
                <w:bottom w:val="none" w:sz="0" w:space="0" w:color="auto"/>
                <w:right w:val="none" w:sz="0" w:space="0" w:color="auto"/>
              </w:divBdr>
            </w:div>
            <w:div w:id="693582755">
              <w:marLeft w:val="0"/>
              <w:marRight w:val="0"/>
              <w:marTop w:val="0"/>
              <w:marBottom w:val="0"/>
              <w:divBdr>
                <w:top w:val="none" w:sz="0" w:space="0" w:color="auto"/>
                <w:left w:val="none" w:sz="0" w:space="0" w:color="auto"/>
                <w:bottom w:val="none" w:sz="0" w:space="0" w:color="auto"/>
                <w:right w:val="none" w:sz="0" w:space="0" w:color="auto"/>
              </w:divBdr>
            </w:div>
            <w:div w:id="693582832">
              <w:marLeft w:val="0"/>
              <w:marRight w:val="0"/>
              <w:marTop w:val="0"/>
              <w:marBottom w:val="0"/>
              <w:divBdr>
                <w:top w:val="none" w:sz="0" w:space="0" w:color="auto"/>
                <w:left w:val="none" w:sz="0" w:space="0" w:color="auto"/>
                <w:bottom w:val="none" w:sz="0" w:space="0" w:color="auto"/>
                <w:right w:val="none" w:sz="0" w:space="0" w:color="auto"/>
              </w:divBdr>
            </w:div>
            <w:div w:id="693582835">
              <w:marLeft w:val="0"/>
              <w:marRight w:val="0"/>
              <w:marTop w:val="0"/>
              <w:marBottom w:val="0"/>
              <w:divBdr>
                <w:top w:val="none" w:sz="0" w:space="0" w:color="auto"/>
                <w:left w:val="none" w:sz="0" w:space="0" w:color="auto"/>
                <w:bottom w:val="none" w:sz="0" w:space="0" w:color="auto"/>
                <w:right w:val="none" w:sz="0" w:space="0" w:color="auto"/>
              </w:divBdr>
            </w:div>
            <w:div w:id="693582841">
              <w:marLeft w:val="0"/>
              <w:marRight w:val="0"/>
              <w:marTop w:val="0"/>
              <w:marBottom w:val="0"/>
              <w:divBdr>
                <w:top w:val="none" w:sz="0" w:space="0" w:color="auto"/>
                <w:left w:val="none" w:sz="0" w:space="0" w:color="auto"/>
                <w:bottom w:val="none" w:sz="0" w:space="0" w:color="auto"/>
                <w:right w:val="none" w:sz="0" w:space="0" w:color="auto"/>
              </w:divBdr>
            </w:div>
            <w:div w:id="693582872">
              <w:marLeft w:val="0"/>
              <w:marRight w:val="0"/>
              <w:marTop w:val="0"/>
              <w:marBottom w:val="0"/>
              <w:divBdr>
                <w:top w:val="none" w:sz="0" w:space="0" w:color="auto"/>
                <w:left w:val="none" w:sz="0" w:space="0" w:color="auto"/>
                <w:bottom w:val="none" w:sz="0" w:space="0" w:color="auto"/>
                <w:right w:val="none" w:sz="0" w:space="0" w:color="auto"/>
              </w:divBdr>
            </w:div>
            <w:div w:id="693582922">
              <w:marLeft w:val="0"/>
              <w:marRight w:val="0"/>
              <w:marTop w:val="0"/>
              <w:marBottom w:val="0"/>
              <w:divBdr>
                <w:top w:val="none" w:sz="0" w:space="0" w:color="auto"/>
                <w:left w:val="none" w:sz="0" w:space="0" w:color="auto"/>
                <w:bottom w:val="none" w:sz="0" w:space="0" w:color="auto"/>
                <w:right w:val="none" w:sz="0" w:space="0" w:color="auto"/>
              </w:divBdr>
            </w:div>
            <w:div w:id="693583022">
              <w:marLeft w:val="0"/>
              <w:marRight w:val="0"/>
              <w:marTop w:val="0"/>
              <w:marBottom w:val="0"/>
              <w:divBdr>
                <w:top w:val="none" w:sz="0" w:space="0" w:color="auto"/>
                <w:left w:val="none" w:sz="0" w:space="0" w:color="auto"/>
                <w:bottom w:val="none" w:sz="0" w:space="0" w:color="auto"/>
                <w:right w:val="none" w:sz="0" w:space="0" w:color="auto"/>
              </w:divBdr>
            </w:div>
            <w:div w:id="693583095">
              <w:marLeft w:val="0"/>
              <w:marRight w:val="0"/>
              <w:marTop w:val="0"/>
              <w:marBottom w:val="0"/>
              <w:divBdr>
                <w:top w:val="none" w:sz="0" w:space="0" w:color="auto"/>
                <w:left w:val="none" w:sz="0" w:space="0" w:color="auto"/>
                <w:bottom w:val="none" w:sz="0" w:space="0" w:color="auto"/>
                <w:right w:val="none" w:sz="0" w:space="0" w:color="auto"/>
              </w:divBdr>
            </w:div>
            <w:div w:id="693583104">
              <w:marLeft w:val="0"/>
              <w:marRight w:val="0"/>
              <w:marTop w:val="0"/>
              <w:marBottom w:val="0"/>
              <w:divBdr>
                <w:top w:val="none" w:sz="0" w:space="0" w:color="auto"/>
                <w:left w:val="none" w:sz="0" w:space="0" w:color="auto"/>
                <w:bottom w:val="none" w:sz="0" w:space="0" w:color="auto"/>
                <w:right w:val="none" w:sz="0" w:space="0" w:color="auto"/>
              </w:divBdr>
            </w:div>
            <w:div w:id="693583118">
              <w:marLeft w:val="0"/>
              <w:marRight w:val="0"/>
              <w:marTop w:val="0"/>
              <w:marBottom w:val="0"/>
              <w:divBdr>
                <w:top w:val="none" w:sz="0" w:space="0" w:color="auto"/>
                <w:left w:val="none" w:sz="0" w:space="0" w:color="auto"/>
                <w:bottom w:val="none" w:sz="0" w:space="0" w:color="auto"/>
                <w:right w:val="none" w:sz="0" w:space="0" w:color="auto"/>
              </w:divBdr>
            </w:div>
            <w:div w:id="693583170">
              <w:marLeft w:val="0"/>
              <w:marRight w:val="0"/>
              <w:marTop w:val="0"/>
              <w:marBottom w:val="0"/>
              <w:divBdr>
                <w:top w:val="none" w:sz="0" w:space="0" w:color="auto"/>
                <w:left w:val="none" w:sz="0" w:space="0" w:color="auto"/>
                <w:bottom w:val="none" w:sz="0" w:space="0" w:color="auto"/>
                <w:right w:val="none" w:sz="0" w:space="0" w:color="auto"/>
              </w:divBdr>
            </w:div>
            <w:div w:id="693583229">
              <w:marLeft w:val="0"/>
              <w:marRight w:val="0"/>
              <w:marTop w:val="0"/>
              <w:marBottom w:val="0"/>
              <w:divBdr>
                <w:top w:val="none" w:sz="0" w:space="0" w:color="auto"/>
                <w:left w:val="none" w:sz="0" w:space="0" w:color="auto"/>
                <w:bottom w:val="none" w:sz="0" w:space="0" w:color="auto"/>
                <w:right w:val="none" w:sz="0" w:space="0" w:color="auto"/>
              </w:divBdr>
            </w:div>
            <w:div w:id="693583261">
              <w:marLeft w:val="0"/>
              <w:marRight w:val="0"/>
              <w:marTop w:val="0"/>
              <w:marBottom w:val="0"/>
              <w:divBdr>
                <w:top w:val="none" w:sz="0" w:space="0" w:color="auto"/>
                <w:left w:val="none" w:sz="0" w:space="0" w:color="auto"/>
                <w:bottom w:val="none" w:sz="0" w:space="0" w:color="auto"/>
                <w:right w:val="none" w:sz="0" w:space="0" w:color="auto"/>
              </w:divBdr>
            </w:div>
            <w:div w:id="693583274">
              <w:marLeft w:val="0"/>
              <w:marRight w:val="0"/>
              <w:marTop w:val="0"/>
              <w:marBottom w:val="0"/>
              <w:divBdr>
                <w:top w:val="none" w:sz="0" w:space="0" w:color="auto"/>
                <w:left w:val="none" w:sz="0" w:space="0" w:color="auto"/>
                <w:bottom w:val="none" w:sz="0" w:space="0" w:color="auto"/>
                <w:right w:val="none" w:sz="0" w:space="0" w:color="auto"/>
              </w:divBdr>
            </w:div>
            <w:div w:id="693583308">
              <w:marLeft w:val="0"/>
              <w:marRight w:val="0"/>
              <w:marTop w:val="0"/>
              <w:marBottom w:val="0"/>
              <w:divBdr>
                <w:top w:val="none" w:sz="0" w:space="0" w:color="auto"/>
                <w:left w:val="none" w:sz="0" w:space="0" w:color="auto"/>
                <w:bottom w:val="none" w:sz="0" w:space="0" w:color="auto"/>
                <w:right w:val="none" w:sz="0" w:space="0" w:color="auto"/>
              </w:divBdr>
            </w:div>
            <w:div w:id="693583343">
              <w:marLeft w:val="0"/>
              <w:marRight w:val="0"/>
              <w:marTop w:val="0"/>
              <w:marBottom w:val="0"/>
              <w:divBdr>
                <w:top w:val="none" w:sz="0" w:space="0" w:color="auto"/>
                <w:left w:val="none" w:sz="0" w:space="0" w:color="auto"/>
                <w:bottom w:val="none" w:sz="0" w:space="0" w:color="auto"/>
                <w:right w:val="none" w:sz="0" w:space="0" w:color="auto"/>
              </w:divBdr>
            </w:div>
            <w:div w:id="693583388">
              <w:marLeft w:val="0"/>
              <w:marRight w:val="0"/>
              <w:marTop w:val="0"/>
              <w:marBottom w:val="0"/>
              <w:divBdr>
                <w:top w:val="none" w:sz="0" w:space="0" w:color="auto"/>
                <w:left w:val="none" w:sz="0" w:space="0" w:color="auto"/>
                <w:bottom w:val="none" w:sz="0" w:space="0" w:color="auto"/>
                <w:right w:val="none" w:sz="0" w:space="0" w:color="auto"/>
              </w:divBdr>
            </w:div>
            <w:div w:id="693583442">
              <w:marLeft w:val="0"/>
              <w:marRight w:val="0"/>
              <w:marTop w:val="0"/>
              <w:marBottom w:val="0"/>
              <w:divBdr>
                <w:top w:val="none" w:sz="0" w:space="0" w:color="auto"/>
                <w:left w:val="none" w:sz="0" w:space="0" w:color="auto"/>
                <w:bottom w:val="none" w:sz="0" w:space="0" w:color="auto"/>
                <w:right w:val="none" w:sz="0" w:space="0" w:color="auto"/>
              </w:divBdr>
            </w:div>
            <w:div w:id="693583523">
              <w:marLeft w:val="0"/>
              <w:marRight w:val="0"/>
              <w:marTop w:val="0"/>
              <w:marBottom w:val="0"/>
              <w:divBdr>
                <w:top w:val="none" w:sz="0" w:space="0" w:color="auto"/>
                <w:left w:val="none" w:sz="0" w:space="0" w:color="auto"/>
                <w:bottom w:val="none" w:sz="0" w:space="0" w:color="auto"/>
                <w:right w:val="none" w:sz="0" w:space="0" w:color="auto"/>
              </w:divBdr>
            </w:div>
            <w:div w:id="693583536">
              <w:marLeft w:val="0"/>
              <w:marRight w:val="0"/>
              <w:marTop w:val="0"/>
              <w:marBottom w:val="0"/>
              <w:divBdr>
                <w:top w:val="none" w:sz="0" w:space="0" w:color="auto"/>
                <w:left w:val="none" w:sz="0" w:space="0" w:color="auto"/>
                <w:bottom w:val="none" w:sz="0" w:space="0" w:color="auto"/>
                <w:right w:val="none" w:sz="0" w:space="0" w:color="auto"/>
              </w:divBdr>
            </w:div>
            <w:div w:id="693583542">
              <w:marLeft w:val="0"/>
              <w:marRight w:val="0"/>
              <w:marTop w:val="0"/>
              <w:marBottom w:val="0"/>
              <w:divBdr>
                <w:top w:val="none" w:sz="0" w:space="0" w:color="auto"/>
                <w:left w:val="none" w:sz="0" w:space="0" w:color="auto"/>
                <w:bottom w:val="none" w:sz="0" w:space="0" w:color="auto"/>
                <w:right w:val="none" w:sz="0" w:space="0" w:color="auto"/>
              </w:divBdr>
            </w:div>
            <w:div w:id="693583589">
              <w:marLeft w:val="0"/>
              <w:marRight w:val="0"/>
              <w:marTop w:val="0"/>
              <w:marBottom w:val="0"/>
              <w:divBdr>
                <w:top w:val="none" w:sz="0" w:space="0" w:color="auto"/>
                <w:left w:val="none" w:sz="0" w:space="0" w:color="auto"/>
                <w:bottom w:val="none" w:sz="0" w:space="0" w:color="auto"/>
                <w:right w:val="none" w:sz="0" w:space="0" w:color="auto"/>
              </w:divBdr>
            </w:div>
            <w:div w:id="693583592">
              <w:marLeft w:val="0"/>
              <w:marRight w:val="0"/>
              <w:marTop w:val="0"/>
              <w:marBottom w:val="0"/>
              <w:divBdr>
                <w:top w:val="none" w:sz="0" w:space="0" w:color="auto"/>
                <w:left w:val="none" w:sz="0" w:space="0" w:color="auto"/>
                <w:bottom w:val="none" w:sz="0" w:space="0" w:color="auto"/>
                <w:right w:val="none" w:sz="0" w:space="0" w:color="auto"/>
              </w:divBdr>
            </w:div>
          </w:divsChild>
        </w:div>
        <w:div w:id="693583212">
          <w:marLeft w:val="0"/>
          <w:marRight w:val="0"/>
          <w:marTop w:val="0"/>
          <w:marBottom w:val="0"/>
          <w:divBdr>
            <w:top w:val="none" w:sz="0" w:space="0" w:color="auto"/>
            <w:left w:val="none" w:sz="0" w:space="0" w:color="auto"/>
            <w:bottom w:val="none" w:sz="0" w:space="0" w:color="auto"/>
            <w:right w:val="none" w:sz="0" w:space="0" w:color="auto"/>
          </w:divBdr>
          <w:divsChild>
            <w:div w:id="693582441">
              <w:marLeft w:val="0"/>
              <w:marRight w:val="0"/>
              <w:marTop w:val="0"/>
              <w:marBottom w:val="0"/>
              <w:divBdr>
                <w:top w:val="none" w:sz="0" w:space="0" w:color="auto"/>
                <w:left w:val="none" w:sz="0" w:space="0" w:color="auto"/>
                <w:bottom w:val="none" w:sz="0" w:space="0" w:color="auto"/>
                <w:right w:val="none" w:sz="0" w:space="0" w:color="auto"/>
              </w:divBdr>
            </w:div>
            <w:div w:id="693582443">
              <w:marLeft w:val="0"/>
              <w:marRight w:val="0"/>
              <w:marTop w:val="0"/>
              <w:marBottom w:val="0"/>
              <w:divBdr>
                <w:top w:val="none" w:sz="0" w:space="0" w:color="auto"/>
                <w:left w:val="none" w:sz="0" w:space="0" w:color="auto"/>
                <w:bottom w:val="none" w:sz="0" w:space="0" w:color="auto"/>
                <w:right w:val="none" w:sz="0" w:space="0" w:color="auto"/>
              </w:divBdr>
            </w:div>
            <w:div w:id="693583025">
              <w:marLeft w:val="0"/>
              <w:marRight w:val="0"/>
              <w:marTop w:val="0"/>
              <w:marBottom w:val="0"/>
              <w:divBdr>
                <w:top w:val="none" w:sz="0" w:space="0" w:color="auto"/>
                <w:left w:val="none" w:sz="0" w:space="0" w:color="auto"/>
                <w:bottom w:val="none" w:sz="0" w:space="0" w:color="auto"/>
                <w:right w:val="none" w:sz="0" w:space="0" w:color="auto"/>
              </w:divBdr>
            </w:div>
            <w:div w:id="693583514">
              <w:marLeft w:val="0"/>
              <w:marRight w:val="0"/>
              <w:marTop w:val="0"/>
              <w:marBottom w:val="0"/>
              <w:divBdr>
                <w:top w:val="none" w:sz="0" w:space="0" w:color="auto"/>
                <w:left w:val="none" w:sz="0" w:space="0" w:color="auto"/>
                <w:bottom w:val="none" w:sz="0" w:space="0" w:color="auto"/>
                <w:right w:val="none" w:sz="0" w:space="0" w:color="auto"/>
              </w:divBdr>
            </w:div>
            <w:div w:id="693583518">
              <w:marLeft w:val="0"/>
              <w:marRight w:val="0"/>
              <w:marTop w:val="0"/>
              <w:marBottom w:val="0"/>
              <w:divBdr>
                <w:top w:val="none" w:sz="0" w:space="0" w:color="auto"/>
                <w:left w:val="none" w:sz="0" w:space="0" w:color="auto"/>
                <w:bottom w:val="none" w:sz="0" w:space="0" w:color="auto"/>
                <w:right w:val="none" w:sz="0" w:space="0" w:color="auto"/>
              </w:divBdr>
            </w:div>
          </w:divsChild>
        </w:div>
        <w:div w:id="693583213">
          <w:marLeft w:val="0"/>
          <w:marRight w:val="0"/>
          <w:marTop w:val="0"/>
          <w:marBottom w:val="0"/>
          <w:divBdr>
            <w:top w:val="none" w:sz="0" w:space="0" w:color="auto"/>
            <w:left w:val="none" w:sz="0" w:space="0" w:color="auto"/>
            <w:bottom w:val="none" w:sz="0" w:space="0" w:color="auto"/>
            <w:right w:val="none" w:sz="0" w:space="0" w:color="auto"/>
          </w:divBdr>
          <w:divsChild>
            <w:div w:id="693582640">
              <w:marLeft w:val="0"/>
              <w:marRight w:val="0"/>
              <w:marTop w:val="0"/>
              <w:marBottom w:val="0"/>
              <w:divBdr>
                <w:top w:val="none" w:sz="0" w:space="0" w:color="auto"/>
                <w:left w:val="none" w:sz="0" w:space="0" w:color="auto"/>
                <w:bottom w:val="none" w:sz="0" w:space="0" w:color="auto"/>
                <w:right w:val="none" w:sz="0" w:space="0" w:color="auto"/>
              </w:divBdr>
            </w:div>
            <w:div w:id="693582887">
              <w:marLeft w:val="0"/>
              <w:marRight w:val="0"/>
              <w:marTop w:val="0"/>
              <w:marBottom w:val="0"/>
              <w:divBdr>
                <w:top w:val="none" w:sz="0" w:space="0" w:color="auto"/>
                <w:left w:val="none" w:sz="0" w:space="0" w:color="auto"/>
                <w:bottom w:val="none" w:sz="0" w:space="0" w:color="auto"/>
                <w:right w:val="none" w:sz="0" w:space="0" w:color="auto"/>
              </w:divBdr>
            </w:div>
          </w:divsChild>
        </w:div>
        <w:div w:id="693583228">
          <w:marLeft w:val="0"/>
          <w:marRight w:val="0"/>
          <w:marTop w:val="0"/>
          <w:marBottom w:val="0"/>
          <w:divBdr>
            <w:top w:val="none" w:sz="0" w:space="0" w:color="auto"/>
            <w:left w:val="none" w:sz="0" w:space="0" w:color="auto"/>
            <w:bottom w:val="none" w:sz="0" w:space="0" w:color="auto"/>
            <w:right w:val="none" w:sz="0" w:space="0" w:color="auto"/>
          </w:divBdr>
          <w:divsChild>
            <w:div w:id="693583494">
              <w:marLeft w:val="0"/>
              <w:marRight w:val="0"/>
              <w:marTop w:val="0"/>
              <w:marBottom w:val="0"/>
              <w:divBdr>
                <w:top w:val="none" w:sz="0" w:space="0" w:color="auto"/>
                <w:left w:val="none" w:sz="0" w:space="0" w:color="auto"/>
                <w:bottom w:val="none" w:sz="0" w:space="0" w:color="auto"/>
                <w:right w:val="none" w:sz="0" w:space="0" w:color="auto"/>
              </w:divBdr>
            </w:div>
            <w:div w:id="693583573">
              <w:marLeft w:val="0"/>
              <w:marRight w:val="0"/>
              <w:marTop w:val="0"/>
              <w:marBottom w:val="0"/>
              <w:divBdr>
                <w:top w:val="none" w:sz="0" w:space="0" w:color="auto"/>
                <w:left w:val="none" w:sz="0" w:space="0" w:color="auto"/>
                <w:bottom w:val="none" w:sz="0" w:space="0" w:color="auto"/>
                <w:right w:val="none" w:sz="0" w:space="0" w:color="auto"/>
              </w:divBdr>
            </w:div>
          </w:divsChild>
        </w:div>
        <w:div w:id="693583230">
          <w:marLeft w:val="0"/>
          <w:marRight w:val="0"/>
          <w:marTop w:val="0"/>
          <w:marBottom w:val="0"/>
          <w:divBdr>
            <w:top w:val="none" w:sz="0" w:space="0" w:color="auto"/>
            <w:left w:val="none" w:sz="0" w:space="0" w:color="auto"/>
            <w:bottom w:val="none" w:sz="0" w:space="0" w:color="auto"/>
            <w:right w:val="none" w:sz="0" w:space="0" w:color="auto"/>
          </w:divBdr>
          <w:divsChild>
            <w:div w:id="693582910">
              <w:marLeft w:val="0"/>
              <w:marRight w:val="0"/>
              <w:marTop w:val="0"/>
              <w:marBottom w:val="0"/>
              <w:divBdr>
                <w:top w:val="none" w:sz="0" w:space="0" w:color="auto"/>
                <w:left w:val="none" w:sz="0" w:space="0" w:color="auto"/>
                <w:bottom w:val="none" w:sz="0" w:space="0" w:color="auto"/>
                <w:right w:val="none" w:sz="0" w:space="0" w:color="auto"/>
              </w:divBdr>
            </w:div>
            <w:div w:id="693582934">
              <w:marLeft w:val="0"/>
              <w:marRight w:val="0"/>
              <w:marTop w:val="0"/>
              <w:marBottom w:val="0"/>
              <w:divBdr>
                <w:top w:val="none" w:sz="0" w:space="0" w:color="auto"/>
                <w:left w:val="none" w:sz="0" w:space="0" w:color="auto"/>
                <w:bottom w:val="none" w:sz="0" w:space="0" w:color="auto"/>
                <w:right w:val="none" w:sz="0" w:space="0" w:color="auto"/>
              </w:divBdr>
            </w:div>
            <w:div w:id="693583431">
              <w:marLeft w:val="0"/>
              <w:marRight w:val="0"/>
              <w:marTop w:val="0"/>
              <w:marBottom w:val="0"/>
              <w:divBdr>
                <w:top w:val="none" w:sz="0" w:space="0" w:color="auto"/>
                <w:left w:val="none" w:sz="0" w:space="0" w:color="auto"/>
                <w:bottom w:val="none" w:sz="0" w:space="0" w:color="auto"/>
                <w:right w:val="none" w:sz="0" w:space="0" w:color="auto"/>
              </w:divBdr>
            </w:div>
            <w:div w:id="693583551">
              <w:marLeft w:val="0"/>
              <w:marRight w:val="0"/>
              <w:marTop w:val="0"/>
              <w:marBottom w:val="0"/>
              <w:divBdr>
                <w:top w:val="none" w:sz="0" w:space="0" w:color="auto"/>
                <w:left w:val="none" w:sz="0" w:space="0" w:color="auto"/>
                <w:bottom w:val="none" w:sz="0" w:space="0" w:color="auto"/>
                <w:right w:val="none" w:sz="0" w:space="0" w:color="auto"/>
              </w:divBdr>
            </w:div>
          </w:divsChild>
        </w:div>
        <w:div w:id="693583232">
          <w:marLeft w:val="0"/>
          <w:marRight w:val="0"/>
          <w:marTop w:val="0"/>
          <w:marBottom w:val="0"/>
          <w:divBdr>
            <w:top w:val="none" w:sz="0" w:space="0" w:color="auto"/>
            <w:left w:val="none" w:sz="0" w:space="0" w:color="auto"/>
            <w:bottom w:val="none" w:sz="0" w:space="0" w:color="auto"/>
            <w:right w:val="none" w:sz="0" w:space="0" w:color="auto"/>
          </w:divBdr>
          <w:divsChild>
            <w:div w:id="693582808">
              <w:marLeft w:val="0"/>
              <w:marRight w:val="0"/>
              <w:marTop w:val="0"/>
              <w:marBottom w:val="0"/>
              <w:divBdr>
                <w:top w:val="none" w:sz="0" w:space="0" w:color="auto"/>
                <w:left w:val="none" w:sz="0" w:space="0" w:color="auto"/>
                <w:bottom w:val="none" w:sz="0" w:space="0" w:color="auto"/>
                <w:right w:val="none" w:sz="0" w:space="0" w:color="auto"/>
              </w:divBdr>
            </w:div>
            <w:div w:id="693583448">
              <w:marLeft w:val="0"/>
              <w:marRight w:val="0"/>
              <w:marTop w:val="0"/>
              <w:marBottom w:val="0"/>
              <w:divBdr>
                <w:top w:val="none" w:sz="0" w:space="0" w:color="auto"/>
                <w:left w:val="none" w:sz="0" w:space="0" w:color="auto"/>
                <w:bottom w:val="none" w:sz="0" w:space="0" w:color="auto"/>
                <w:right w:val="none" w:sz="0" w:space="0" w:color="auto"/>
              </w:divBdr>
            </w:div>
          </w:divsChild>
        </w:div>
        <w:div w:id="693583239">
          <w:marLeft w:val="0"/>
          <w:marRight w:val="0"/>
          <w:marTop w:val="0"/>
          <w:marBottom w:val="0"/>
          <w:divBdr>
            <w:top w:val="none" w:sz="0" w:space="0" w:color="auto"/>
            <w:left w:val="none" w:sz="0" w:space="0" w:color="auto"/>
            <w:bottom w:val="none" w:sz="0" w:space="0" w:color="auto"/>
            <w:right w:val="none" w:sz="0" w:space="0" w:color="auto"/>
          </w:divBdr>
        </w:div>
        <w:div w:id="693583251">
          <w:marLeft w:val="0"/>
          <w:marRight w:val="0"/>
          <w:marTop w:val="0"/>
          <w:marBottom w:val="0"/>
          <w:divBdr>
            <w:top w:val="none" w:sz="0" w:space="0" w:color="auto"/>
            <w:left w:val="none" w:sz="0" w:space="0" w:color="auto"/>
            <w:bottom w:val="none" w:sz="0" w:space="0" w:color="auto"/>
            <w:right w:val="none" w:sz="0" w:space="0" w:color="auto"/>
          </w:divBdr>
        </w:div>
        <w:div w:id="693583253">
          <w:marLeft w:val="0"/>
          <w:marRight w:val="0"/>
          <w:marTop w:val="0"/>
          <w:marBottom w:val="0"/>
          <w:divBdr>
            <w:top w:val="none" w:sz="0" w:space="0" w:color="auto"/>
            <w:left w:val="none" w:sz="0" w:space="0" w:color="auto"/>
            <w:bottom w:val="none" w:sz="0" w:space="0" w:color="auto"/>
            <w:right w:val="none" w:sz="0" w:space="0" w:color="auto"/>
          </w:divBdr>
        </w:div>
        <w:div w:id="693583256">
          <w:marLeft w:val="0"/>
          <w:marRight w:val="0"/>
          <w:marTop w:val="0"/>
          <w:marBottom w:val="0"/>
          <w:divBdr>
            <w:top w:val="none" w:sz="0" w:space="0" w:color="auto"/>
            <w:left w:val="none" w:sz="0" w:space="0" w:color="auto"/>
            <w:bottom w:val="none" w:sz="0" w:space="0" w:color="auto"/>
            <w:right w:val="none" w:sz="0" w:space="0" w:color="auto"/>
          </w:divBdr>
          <w:divsChild>
            <w:div w:id="693583590">
              <w:marLeft w:val="0"/>
              <w:marRight w:val="0"/>
              <w:marTop w:val="0"/>
              <w:marBottom w:val="0"/>
              <w:divBdr>
                <w:top w:val="none" w:sz="0" w:space="0" w:color="auto"/>
                <w:left w:val="none" w:sz="0" w:space="0" w:color="auto"/>
                <w:bottom w:val="none" w:sz="0" w:space="0" w:color="auto"/>
                <w:right w:val="none" w:sz="0" w:space="0" w:color="auto"/>
              </w:divBdr>
            </w:div>
          </w:divsChild>
        </w:div>
        <w:div w:id="693583265">
          <w:marLeft w:val="0"/>
          <w:marRight w:val="0"/>
          <w:marTop w:val="0"/>
          <w:marBottom w:val="0"/>
          <w:divBdr>
            <w:top w:val="none" w:sz="0" w:space="0" w:color="auto"/>
            <w:left w:val="none" w:sz="0" w:space="0" w:color="auto"/>
            <w:bottom w:val="none" w:sz="0" w:space="0" w:color="auto"/>
            <w:right w:val="none" w:sz="0" w:space="0" w:color="auto"/>
          </w:divBdr>
          <w:divsChild>
            <w:div w:id="693582458">
              <w:marLeft w:val="0"/>
              <w:marRight w:val="0"/>
              <w:marTop w:val="0"/>
              <w:marBottom w:val="0"/>
              <w:divBdr>
                <w:top w:val="none" w:sz="0" w:space="0" w:color="auto"/>
                <w:left w:val="none" w:sz="0" w:space="0" w:color="auto"/>
                <w:bottom w:val="none" w:sz="0" w:space="0" w:color="auto"/>
                <w:right w:val="none" w:sz="0" w:space="0" w:color="auto"/>
              </w:divBdr>
            </w:div>
            <w:div w:id="693582688">
              <w:marLeft w:val="0"/>
              <w:marRight w:val="0"/>
              <w:marTop w:val="0"/>
              <w:marBottom w:val="0"/>
              <w:divBdr>
                <w:top w:val="none" w:sz="0" w:space="0" w:color="auto"/>
                <w:left w:val="none" w:sz="0" w:space="0" w:color="auto"/>
                <w:bottom w:val="none" w:sz="0" w:space="0" w:color="auto"/>
                <w:right w:val="none" w:sz="0" w:space="0" w:color="auto"/>
              </w:divBdr>
            </w:div>
            <w:div w:id="693582760">
              <w:marLeft w:val="0"/>
              <w:marRight w:val="0"/>
              <w:marTop w:val="0"/>
              <w:marBottom w:val="0"/>
              <w:divBdr>
                <w:top w:val="none" w:sz="0" w:space="0" w:color="auto"/>
                <w:left w:val="none" w:sz="0" w:space="0" w:color="auto"/>
                <w:bottom w:val="none" w:sz="0" w:space="0" w:color="auto"/>
                <w:right w:val="none" w:sz="0" w:space="0" w:color="auto"/>
              </w:divBdr>
            </w:div>
            <w:div w:id="693582924">
              <w:marLeft w:val="0"/>
              <w:marRight w:val="0"/>
              <w:marTop w:val="0"/>
              <w:marBottom w:val="0"/>
              <w:divBdr>
                <w:top w:val="none" w:sz="0" w:space="0" w:color="auto"/>
                <w:left w:val="none" w:sz="0" w:space="0" w:color="auto"/>
                <w:bottom w:val="none" w:sz="0" w:space="0" w:color="auto"/>
                <w:right w:val="none" w:sz="0" w:space="0" w:color="auto"/>
              </w:divBdr>
            </w:div>
            <w:div w:id="693582990">
              <w:marLeft w:val="0"/>
              <w:marRight w:val="0"/>
              <w:marTop w:val="0"/>
              <w:marBottom w:val="0"/>
              <w:divBdr>
                <w:top w:val="none" w:sz="0" w:space="0" w:color="auto"/>
                <w:left w:val="none" w:sz="0" w:space="0" w:color="auto"/>
                <w:bottom w:val="none" w:sz="0" w:space="0" w:color="auto"/>
                <w:right w:val="none" w:sz="0" w:space="0" w:color="auto"/>
              </w:divBdr>
            </w:div>
            <w:div w:id="693583087">
              <w:marLeft w:val="0"/>
              <w:marRight w:val="0"/>
              <w:marTop w:val="0"/>
              <w:marBottom w:val="0"/>
              <w:divBdr>
                <w:top w:val="none" w:sz="0" w:space="0" w:color="auto"/>
                <w:left w:val="none" w:sz="0" w:space="0" w:color="auto"/>
                <w:bottom w:val="none" w:sz="0" w:space="0" w:color="auto"/>
                <w:right w:val="none" w:sz="0" w:space="0" w:color="auto"/>
              </w:divBdr>
            </w:div>
            <w:div w:id="693583217">
              <w:marLeft w:val="0"/>
              <w:marRight w:val="0"/>
              <w:marTop w:val="0"/>
              <w:marBottom w:val="0"/>
              <w:divBdr>
                <w:top w:val="none" w:sz="0" w:space="0" w:color="auto"/>
                <w:left w:val="none" w:sz="0" w:space="0" w:color="auto"/>
                <w:bottom w:val="none" w:sz="0" w:space="0" w:color="auto"/>
                <w:right w:val="none" w:sz="0" w:space="0" w:color="auto"/>
              </w:divBdr>
            </w:div>
            <w:div w:id="693583259">
              <w:marLeft w:val="0"/>
              <w:marRight w:val="0"/>
              <w:marTop w:val="0"/>
              <w:marBottom w:val="0"/>
              <w:divBdr>
                <w:top w:val="none" w:sz="0" w:space="0" w:color="auto"/>
                <w:left w:val="none" w:sz="0" w:space="0" w:color="auto"/>
                <w:bottom w:val="none" w:sz="0" w:space="0" w:color="auto"/>
                <w:right w:val="none" w:sz="0" w:space="0" w:color="auto"/>
              </w:divBdr>
            </w:div>
            <w:div w:id="693583292">
              <w:marLeft w:val="0"/>
              <w:marRight w:val="0"/>
              <w:marTop w:val="0"/>
              <w:marBottom w:val="0"/>
              <w:divBdr>
                <w:top w:val="none" w:sz="0" w:space="0" w:color="auto"/>
                <w:left w:val="none" w:sz="0" w:space="0" w:color="auto"/>
                <w:bottom w:val="none" w:sz="0" w:space="0" w:color="auto"/>
                <w:right w:val="none" w:sz="0" w:space="0" w:color="auto"/>
              </w:divBdr>
            </w:div>
            <w:div w:id="693583377">
              <w:marLeft w:val="0"/>
              <w:marRight w:val="0"/>
              <w:marTop w:val="0"/>
              <w:marBottom w:val="0"/>
              <w:divBdr>
                <w:top w:val="none" w:sz="0" w:space="0" w:color="auto"/>
                <w:left w:val="none" w:sz="0" w:space="0" w:color="auto"/>
                <w:bottom w:val="none" w:sz="0" w:space="0" w:color="auto"/>
                <w:right w:val="none" w:sz="0" w:space="0" w:color="auto"/>
              </w:divBdr>
            </w:div>
            <w:div w:id="693583385">
              <w:marLeft w:val="0"/>
              <w:marRight w:val="0"/>
              <w:marTop w:val="0"/>
              <w:marBottom w:val="0"/>
              <w:divBdr>
                <w:top w:val="none" w:sz="0" w:space="0" w:color="auto"/>
                <w:left w:val="none" w:sz="0" w:space="0" w:color="auto"/>
                <w:bottom w:val="none" w:sz="0" w:space="0" w:color="auto"/>
                <w:right w:val="none" w:sz="0" w:space="0" w:color="auto"/>
              </w:divBdr>
            </w:div>
          </w:divsChild>
        </w:div>
        <w:div w:id="693583266">
          <w:marLeft w:val="0"/>
          <w:marRight w:val="0"/>
          <w:marTop w:val="0"/>
          <w:marBottom w:val="0"/>
          <w:divBdr>
            <w:top w:val="none" w:sz="0" w:space="0" w:color="auto"/>
            <w:left w:val="none" w:sz="0" w:space="0" w:color="auto"/>
            <w:bottom w:val="none" w:sz="0" w:space="0" w:color="auto"/>
            <w:right w:val="none" w:sz="0" w:space="0" w:color="auto"/>
          </w:divBdr>
          <w:divsChild>
            <w:div w:id="693582483">
              <w:marLeft w:val="0"/>
              <w:marRight w:val="0"/>
              <w:marTop w:val="0"/>
              <w:marBottom w:val="0"/>
              <w:divBdr>
                <w:top w:val="none" w:sz="0" w:space="0" w:color="auto"/>
                <w:left w:val="none" w:sz="0" w:space="0" w:color="auto"/>
                <w:bottom w:val="none" w:sz="0" w:space="0" w:color="auto"/>
                <w:right w:val="none" w:sz="0" w:space="0" w:color="auto"/>
              </w:divBdr>
            </w:div>
            <w:div w:id="693582551">
              <w:marLeft w:val="0"/>
              <w:marRight w:val="0"/>
              <w:marTop w:val="0"/>
              <w:marBottom w:val="0"/>
              <w:divBdr>
                <w:top w:val="none" w:sz="0" w:space="0" w:color="auto"/>
                <w:left w:val="none" w:sz="0" w:space="0" w:color="auto"/>
                <w:bottom w:val="none" w:sz="0" w:space="0" w:color="auto"/>
                <w:right w:val="none" w:sz="0" w:space="0" w:color="auto"/>
              </w:divBdr>
            </w:div>
            <w:div w:id="693583028">
              <w:marLeft w:val="0"/>
              <w:marRight w:val="0"/>
              <w:marTop w:val="0"/>
              <w:marBottom w:val="0"/>
              <w:divBdr>
                <w:top w:val="none" w:sz="0" w:space="0" w:color="auto"/>
                <w:left w:val="none" w:sz="0" w:space="0" w:color="auto"/>
                <w:bottom w:val="none" w:sz="0" w:space="0" w:color="auto"/>
                <w:right w:val="none" w:sz="0" w:space="0" w:color="auto"/>
              </w:divBdr>
            </w:div>
            <w:div w:id="693583151">
              <w:marLeft w:val="0"/>
              <w:marRight w:val="0"/>
              <w:marTop w:val="0"/>
              <w:marBottom w:val="0"/>
              <w:divBdr>
                <w:top w:val="none" w:sz="0" w:space="0" w:color="auto"/>
                <w:left w:val="none" w:sz="0" w:space="0" w:color="auto"/>
                <w:bottom w:val="none" w:sz="0" w:space="0" w:color="auto"/>
                <w:right w:val="none" w:sz="0" w:space="0" w:color="auto"/>
              </w:divBdr>
            </w:div>
          </w:divsChild>
        </w:div>
        <w:div w:id="693583267">
          <w:marLeft w:val="0"/>
          <w:marRight w:val="0"/>
          <w:marTop w:val="0"/>
          <w:marBottom w:val="0"/>
          <w:divBdr>
            <w:top w:val="none" w:sz="0" w:space="0" w:color="auto"/>
            <w:left w:val="none" w:sz="0" w:space="0" w:color="auto"/>
            <w:bottom w:val="none" w:sz="0" w:space="0" w:color="auto"/>
            <w:right w:val="none" w:sz="0" w:space="0" w:color="auto"/>
          </w:divBdr>
        </w:div>
        <w:div w:id="693583270">
          <w:marLeft w:val="0"/>
          <w:marRight w:val="0"/>
          <w:marTop w:val="0"/>
          <w:marBottom w:val="0"/>
          <w:divBdr>
            <w:top w:val="none" w:sz="0" w:space="0" w:color="auto"/>
            <w:left w:val="none" w:sz="0" w:space="0" w:color="auto"/>
            <w:bottom w:val="none" w:sz="0" w:space="0" w:color="auto"/>
            <w:right w:val="none" w:sz="0" w:space="0" w:color="auto"/>
          </w:divBdr>
        </w:div>
        <w:div w:id="693583271">
          <w:marLeft w:val="0"/>
          <w:marRight w:val="0"/>
          <w:marTop w:val="0"/>
          <w:marBottom w:val="0"/>
          <w:divBdr>
            <w:top w:val="none" w:sz="0" w:space="0" w:color="auto"/>
            <w:left w:val="none" w:sz="0" w:space="0" w:color="auto"/>
            <w:bottom w:val="none" w:sz="0" w:space="0" w:color="auto"/>
            <w:right w:val="none" w:sz="0" w:space="0" w:color="auto"/>
          </w:divBdr>
        </w:div>
        <w:div w:id="693583272">
          <w:marLeft w:val="0"/>
          <w:marRight w:val="0"/>
          <w:marTop w:val="0"/>
          <w:marBottom w:val="0"/>
          <w:divBdr>
            <w:top w:val="none" w:sz="0" w:space="0" w:color="auto"/>
            <w:left w:val="none" w:sz="0" w:space="0" w:color="auto"/>
            <w:bottom w:val="none" w:sz="0" w:space="0" w:color="auto"/>
            <w:right w:val="none" w:sz="0" w:space="0" w:color="auto"/>
          </w:divBdr>
        </w:div>
        <w:div w:id="693583277">
          <w:marLeft w:val="0"/>
          <w:marRight w:val="0"/>
          <w:marTop w:val="0"/>
          <w:marBottom w:val="0"/>
          <w:divBdr>
            <w:top w:val="none" w:sz="0" w:space="0" w:color="auto"/>
            <w:left w:val="none" w:sz="0" w:space="0" w:color="auto"/>
            <w:bottom w:val="none" w:sz="0" w:space="0" w:color="auto"/>
            <w:right w:val="none" w:sz="0" w:space="0" w:color="auto"/>
          </w:divBdr>
        </w:div>
        <w:div w:id="693583285">
          <w:marLeft w:val="0"/>
          <w:marRight w:val="0"/>
          <w:marTop w:val="0"/>
          <w:marBottom w:val="0"/>
          <w:divBdr>
            <w:top w:val="none" w:sz="0" w:space="0" w:color="auto"/>
            <w:left w:val="none" w:sz="0" w:space="0" w:color="auto"/>
            <w:bottom w:val="none" w:sz="0" w:space="0" w:color="auto"/>
            <w:right w:val="none" w:sz="0" w:space="0" w:color="auto"/>
          </w:divBdr>
        </w:div>
        <w:div w:id="693583287">
          <w:marLeft w:val="0"/>
          <w:marRight w:val="0"/>
          <w:marTop w:val="0"/>
          <w:marBottom w:val="0"/>
          <w:divBdr>
            <w:top w:val="none" w:sz="0" w:space="0" w:color="auto"/>
            <w:left w:val="none" w:sz="0" w:space="0" w:color="auto"/>
            <w:bottom w:val="none" w:sz="0" w:space="0" w:color="auto"/>
            <w:right w:val="none" w:sz="0" w:space="0" w:color="auto"/>
          </w:divBdr>
          <w:divsChild>
            <w:div w:id="693582472">
              <w:marLeft w:val="0"/>
              <w:marRight w:val="0"/>
              <w:marTop w:val="0"/>
              <w:marBottom w:val="0"/>
              <w:divBdr>
                <w:top w:val="none" w:sz="0" w:space="0" w:color="auto"/>
                <w:left w:val="none" w:sz="0" w:space="0" w:color="auto"/>
                <w:bottom w:val="none" w:sz="0" w:space="0" w:color="auto"/>
                <w:right w:val="none" w:sz="0" w:space="0" w:color="auto"/>
              </w:divBdr>
            </w:div>
            <w:div w:id="693582487">
              <w:marLeft w:val="0"/>
              <w:marRight w:val="0"/>
              <w:marTop w:val="0"/>
              <w:marBottom w:val="0"/>
              <w:divBdr>
                <w:top w:val="none" w:sz="0" w:space="0" w:color="auto"/>
                <w:left w:val="none" w:sz="0" w:space="0" w:color="auto"/>
                <w:bottom w:val="none" w:sz="0" w:space="0" w:color="auto"/>
                <w:right w:val="none" w:sz="0" w:space="0" w:color="auto"/>
              </w:divBdr>
            </w:div>
            <w:div w:id="693582555">
              <w:marLeft w:val="0"/>
              <w:marRight w:val="0"/>
              <w:marTop w:val="0"/>
              <w:marBottom w:val="0"/>
              <w:divBdr>
                <w:top w:val="none" w:sz="0" w:space="0" w:color="auto"/>
                <w:left w:val="none" w:sz="0" w:space="0" w:color="auto"/>
                <w:bottom w:val="none" w:sz="0" w:space="0" w:color="auto"/>
                <w:right w:val="none" w:sz="0" w:space="0" w:color="auto"/>
              </w:divBdr>
            </w:div>
            <w:div w:id="693582565">
              <w:marLeft w:val="0"/>
              <w:marRight w:val="0"/>
              <w:marTop w:val="0"/>
              <w:marBottom w:val="0"/>
              <w:divBdr>
                <w:top w:val="none" w:sz="0" w:space="0" w:color="auto"/>
                <w:left w:val="none" w:sz="0" w:space="0" w:color="auto"/>
                <w:bottom w:val="none" w:sz="0" w:space="0" w:color="auto"/>
                <w:right w:val="none" w:sz="0" w:space="0" w:color="auto"/>
              </w:divBdr>
            </w:div>
            <w:div w:id="693582571">
              <w:marLeft w:val="0"/>
              <w:marRight w:val="0"/>
              <w:marTop w:val="0"/>
              <w:marBottom w:val="0"/>
              <w:divBdr>
                <w:top w:val="none" w:sz="0" w:space="0" w:color="auto"/>
                <w:left w:val="none" w:sz="0" w:space="0" w:color="auto"/>
                <w:bottom w:val="none" w:sz="0" w:space="0" w:color="auto"/>
                <w:right w:val="none" w:sz="0" w:space="0" w:color="auto"/>
              </w:divBdr>
            </w:div>
            <w:div w:id="693582586">
              <w:marLeft w:val="0"/>
              <w:marRight w:val="0"/>
              <w:marTop w:val="0"/>
              <w:marBottom w:val="0"/>
              <w:divBdr>
                <w:top w:val="none" w:sz="0" w:space="0" w:color="auto"/>
                <w:left w:val="none" w:sz="0" w:space="0" w:color="auto"/>
                <w:bottom w:val="none" w:sz="0" w:space="0" w:color="auto"/>
                <w:right w:val="none" w:sz="0" w:space="0" w:color="auto"/>
              </w:divBdr>
            </w:div>
            <w:div w:id="693582593">
              <w:marLeft w:val="0"/>
              <w:marRight w:val="0"/>
              <w:marTop w:val="0"/>
              <w:marBottom w:val="0"/>
              <w:divBdr>
                <w:top w:val="none" w:sz="0" w:space="0" w:color="auto"/>
                <w:left w:val="none" w:sz="0" w:space="0" w:color="auto"/>
                <w:bottom w:val="none" w:sz="0" w:space="0" w:color="auto"/>
                <w:right w:val="none" w:sz="0" w:space="0" w:color="auto"/>
              </w:divBdr>
            </w:div>
            <w:div w:id="693582601">
              <w:marLeft w:val="0"/>
              <w:marRight w:val="0"/>
              <w:marTop w:val="0"/>
              <w:marBottom w:val="0"/>
              <w:divBdr>
                <w:top w:val="none" w:sz="0" w:space="0" w:color="auto"/>
                <w:left w:val="none" w:sz="0" w:space="0" w:color="auto"/>
                <w:bottom w:val="none" w:sz="0" w:space="0" w:color="auto"/>
                <w:right w:val="none" w:sz="0" w:space="0" w:color="auto"/>
              </w:divBdr>
            </w:div>
            <w:div w:id="693582613">
              <w:marLeft w:val="0"/>
              <w:marRight w:val="0"/>
              <w:marTop w:val="0"/>
              <w:marBottom w:val="0"/>
              <w:divBdr>
                <w:top w:val="none" w:sz="0" w:space="0" w:color="auto"/>
                <w:left w:val="none" w:sz="0" w:space="0" w:color="auto"/>
                <w:bottom w:val="none" w:sz="0" w:space="0" w:color="auto"/>
                <w:right w:val="none" w:sz="0" w:space="0" w:color="auto"/>
              </w:divBdr>
            </w:div>
            <w:div w:id="693582618">
              <w:marLeft w:val="0"/>
              <w:marRight w:val="0"/>
              <w:marTop w:val="0"/>
              <w:marBottom w:val="0"/>
              <w:divBdr>
                <w:top w:val="none" w:sz="0" w:space="0" w:color="auto"/>
                <w:left w:val="none" w:sz="0" w:space="0" w:color="auto"/>
                <w:bottom w:val="none" w:sz="0" w:space="0" w:color="auto"/>
                <w:right w:val="none" w:sz="0" w:space="0" w:color="auto"/>
              </w:divBdr>
            </w:div>
            <w:div w:id="693582634">
              <w:marLeft w:val="0"/>
              <w:marRight w:val="0"/>
              <w:marTop w:val="0"/>
              <w:marBottom w:val="0"/>
              <w:divBdr>
                <w:top w:val="none" w:sz="0" w:space="0" w:color="auto"/>
                <w:left w:val="none" w:sz="0" w:space="0" w:color="auto"/>
                <w:bottom w:val="none" w:sz="0" w:space="0" w:color="auto"/>
                <w:right w:val="none" w:sz="0" w:space="0" w:color="auto"/>
              </w:divBdr>
            </w:div>
            <w:div w:id="693582649">
              <w:marLeft w:val="0"/>
              <w:marRight w:val="0"/>
              <w:marTop w:val="0"/>
              <w:marBottom w:val="0"/>
              <w:divBdr>
                <w:top w:val="none" w:sz="0" w:space="0" w:color="auto"/>
                <w:left w:val="none" w:sz="0" w:space="0" w:color="auto"/>
                <w:bottom w:val="none" w:sz="0" w:space="0" w:color="auto"/>
                <w:right w:val="none" w:sz="0" w:space="0" w:color="auto"/>
              </w:divBdr>
            </w:div>
            <w:div w:id="693582662">
              <w:marLeft w:val="0"/>
              <w:marRight w:val="0"/>
              <w:marTop w:val="0"/>
              <w:marBottom w:val="0"/>
              <w:divBdr>
                <w:top w:val="none" w:sz="0" w:space="0" w:color="auto"/>
                <w:left w:val="none" w:sz="0" w:space="0" w:color="auto"/>
                <w:bottom w:val="none" w:sz="0" w:space="0" w:color="auto"/>
                <w:right w:val="none" w:sz="0" w:space="0" w:color="auto"/>
              </w:divBdr>
            </w:div>
            <w:div w:id="693582693">
              <w:marLeft w:val="0"/>
              <w:marRight w:val="0"/>
              <w:marTop w:val="0"/>
              <w:marBottom w:val="0"/>
              <w:divBdr>
                <w:top w:val="none" w:sz="0" w:space="0" w:color="auto"/>
                <w:left w:val="none" w:sz="0" w:space="0" w:color="auto"/>
                <w:bottom w:val="none" w:sz="0" w:space="0" w:color="auto"/>
                <w:right w:val="none" w:sz="0" w:space="0" w:color="auto"/>
              </w:divBdr>
            </w:div>
            <w:div w:id="693582700">
              <w:marLeft w:val="0"/>
              <w:marRight w:val="0"/>
              <w:marTop w:val="0"/>
              <w:marBottom w:val="0"/>
              <w:divBdr>
                <w:top w:val="none" w:sz="0" w:space="0" w:color="auto"/>
                <w:left w:val="none" w:sz="0" w:space="0" w:color="auto"/>
                <w:bottom w:val="none" w:sz="0" w:space="0" w:color="auto"/>
                <w:right w:val="none" w:sz="0" w:space="0" w:color="auto"/>
              </w:divBdr>
            </w:div>
            <w:div w:id="693582753">
              <w:marLeft w:val="0"/>
              <w:marRight w:val="0"/>
              <w:marTop w:val="0"/>
              <w:marBottom w:val="0"/>
              <w:divBdr>
                <w:top w:val="none" w:sz="0" w:space="0" w:color="auto"/>
                <w:left w:val="none" w:sz="0" w:space="0" w:color="auto"/>
                <w:bottom w:val="none" w:sz="0" w:space="0" w:color="auto"/>
                <w:right w:val="none" w:sz="0" w:space="0" w:color="auto"/>
              </w:divBdr>
            </w:div>
            <w:div w:id="693582761">
              <w:marLeft w:val="0"/>
              <w:marRight w:val="0"/>
              <w:marTop w:val="0"/>
              <w:marBottom w:val="0"/>
              <w:divBdr>
                <w:top w:val="none" w:sz="0" w:space="0" w:color="auto"/>
                <w:left w:val="none" w:sz="0" w:space="0" w:color="auto"/>
                <w:bottom w:val="none" w:sz="0" w:space="0" w:color="auto"/>
                <w:right w:val="none" w:sz="0" w:space="0" w:color="auto"/>
              </w:divBdr>
            </w:div>
            <w:div w:id="693582766">
              <w:marLeft w:val="0"/>
              <w:marRight w:val="0"/>
              <w:marTop w:val="0"/>
              <w:marBottom w:val="0"/>
              <w:divBdr>
                <w:top w:val="none" w:sz="0" w:space="0" w:color="auto"/>
                <w:left w:val="none" w:sz="0" w:space="0" w:color="auto"/>
                <w:bottom w:val="none" w:sz="0" w:space="0" w:color="auto"/>
                <w:right w:val="none" w:sz="0" w:space="0" w:color="auto"/>
              </w:divBdr>
            </w:div>
            <w:div w:id="693582840">
              <w:marLeft w:val="0"/>
              <w:marRight w:val="0"/>
              <w:marTop w:val="0"/>
              <w:marBottom w:val="0"/>
              <w:divBdr>
                <w:top w:val="none" w:sz="0" w:space="0" w:color="auto"/>
                <w:left w:val="none" w:sz="0" w:space="0" w:color="auto"/>
                <w:bottom w:val="none" w:sz="0" w:space="0" w:color="auto"/>
                <w:right w:val="none" w:sz="0" w:space="0" w:color="auto"/>
              </w:divBdr>
            </w:div>
            <w:div w:id="693583004">
              <w:marLeft w:val="0"/>
              <w:marRight w:val="0"/>
              <w:marTop w:val="0"/>
              <w:marBottom w:val="0"/>
              <w:divBdr>
                <w:top w:val="none" w:sz="0" w:space="0" w:color="auto"/>
                <w:left w:val="none" w:sz="0" w:space="0" w:color="auto"/>
                <w:bottom w:val="none" w:sz="0" w:space="0" w:color="auto"/>
                <w:right w:val="none" w:sz="0" w:space="0" w:color="auto"/>
              </w:divBdr>
            </w:div>
            <w:div w:id="693583049">
              <w:marLeft w:val="0"/>
              <w:marRight w:val="0"/>
              <w:marTop w:val="0"/>
              <w:marBottom w:val="0"/>
              <w:divBdr>
                <w:top w:val="none" w:sz="0" w:space="0" w:color="auto"/>
                <w:left w:val="none" w:sz="0" w:space="0" w:color="auto"/>
                <w:bottom w:val="none" w:sz="0" w:space="0" w:color="auto"/>
                <w:right w:val="none" w:sz="0" w:space="0" w:color="auto"/>
              </w:divBdr>
            </w:div>
            <w:div w:id="693583090">
              <w:marLeft w:val="0"/>
              <w:marRight w:val="0"/>
              <w:marTop w:val="0"/>
              <w:marBottom w:val="0"/>
              <w:divBdr>
                <w:top w:val="none" w:sz="0" w:space="0" w:color="auto"/>
                <w:left w:val="none" w:sz="0" w:space="0" w:color="auto"/>
                <w:bottom w:val="none" w:sz="0" w:space="0" w:color="auto"/>
                <w:right w:val="none" w:sz="0" w:space="0" w:color="auto"/>
              </w:divBdr>
            </w:div>
            <w:div w:id="693583100">
              <w:marLeft w:val="0"/>
              <w:marRight w:val="0"/>
              <w:marTop w:val="0"/>
              <w:marBottom w:val="0"/>
              <w:divBdr>
                <w:top w:val="none" w:sz="0" w:space="0" w:color="auto"/>
                <w:left w:val="none" w:sz="0" w:space="0" w:color="auto"/>
                <w:bottom w:val="none" w:sz="0" w:space="0" w:color="auto"/>
                <w:right w:val="none" w:sz="0" w:space="0" w:color="auto"/>
              </w:divBdr>
            </w:div>
            <w:div w:id="693583163">
              <w:marLeft w:val="0"/>
              <w:marRight w:val="0"/>
              <w:marTop w:val="0"/>
              <w:marBottom w:val="0"/>
              <w:divBdr>
                <w:top w:val="none" w:sz="0" w:space="0" w:color="auto"/>
                <w:left w:val="none" w:sz="0" w:space="0" w:color="auto"/>
                <w:bottom w:val="none" w:sz="0" w:space="0" w:color="auto"/>
                <w:right w:val="none" w:sz="0" w:space="0" w:color="auto"/>
              </w:divBdr>
            </w:div>
            <w:div w:id="693583201">
              <w:marLeft w:val="0"/>
              <w:marRight w:val="0"/>
              <w:marTop w:val="0"/>
              <w:marBottom w:val="0"/>
              <w:divBdr>
                <w:top w:val="none" w:sz="0" w:space="0" w:color="auto"/>
                <w:left w:val="none" w:sz="0" w:space="0" w:color="auto"/>
                <w:bottom w:val="none" w:sz="0" w:space="0" w:color="auto"/>
                <w:right w:val="none" w:sz="0" w:space="0" w:color="auto"/>
              </w:divBdr>
            </w:div>
            <w:div w:id="693583203">
              <w:marLeft w:val="0"/>
              <w:marRight w:val="0"/>
              <w:marTop w:val="0"/>
              <w:marBottom w:val="0"/>
              <w:divBdr>
                <w:top w:val="none" w:sz="0" w:space="0" w:color="auto"/>
                <w:left w:val="none" w:sz="0" w:space="0" w:color="auto"/>
                <w:bottom w:val="none" w:sz="0" w:space="0" w:color="auto"/>
                <w:right w:val="none" w:sz="0" w:space="0" w:color="auto"/>
              </w:divBdr>
            </w:div>
            <w:div w:id="693583214">
              <w:marLeft w:val="0"/>
              <w:marRight w:val="0"/>
              <w:marTop w:val="0"/>
              <w:marBottom w:val="0"/>
              <w:divBdr>
                <w:top w:val="none" w:sz="0" w:space="0" w:color="auto"/>
                <w:left w:val="none" w:sz="0" w:space="0" w:color="auto"/>
                <w:bottom w:val="none" w:sz="0" w:space="0" w:color="auto"/>
                <w:right w:val="none" w:sz="0" w:space="0" w:color="auto"/>
              </w:divBdr>
            </w:div>
            <w:div w:id="693583224">
              <w:marLeft w:val="0"/>
              <w:marRight w:val="0"/>
              <w:marTop w:val="0"/>
              <w:marBottom w:val="0"/>
              <w:divBdr>
                <w:top w:val="none" w:sz="0" w:space="0" w:color="auto"/>
                <w:left w:val="none" w:sz="0" w:space="0" w:color="auto"/>
                <w:bottom w:val="none" w:sz="0" w:space="0" w:color="auto"/>
                <w:right w:val="none" w:sz="0" w:space="0" w:color="auto"/>
              </w:divBdr>
            </w:div>
            <w:div w:id="693583344">
              <w:marLeft w:val="0"/>
              <w:marRight w:val="0"/>
              <w:marTop w:val="0"/>
              <w:marBottom w:val="0"/>
              <w:divBdr>
                <w:top w:val="none" w:sz="0" w:space="0" w:color="auto"/>
                <w:left w:val="none" w:sz="0" w:space="0" w:color="auto"/>
                <w:bottom w:val="none" w:sz="0" w:space="0" w:color="auto"/>
                <w:right w:val="none" w:sz="0" w:space="0" w:color="auto"/>
              </w:divBdr>
            </w:div>
            <w:div w:id="693583363">
              <w:marLeft w:val="0"/>
              <w:marRight w:val="0"/>
              <w:marTop w:val="0"/>
              <w:marBottom w:val="0"/>
              <w:divBdr>
                <w:top w:val="none" w:sz="0" w:space="0" w:color="auto"/>
                <w:left w:val="none" w:sz="0" w:space="0" w:color="auto"/>
                <w:bottom w:val="none" w:sz="0" w:space="0" w:color="auto"/>
                <w:right w:val="none" w:sz="0" w:space="0" w:color="auto"/>
              </w:divBdr>
            </w:div>
            <w:div w:id="693583369">
              <w:marLeft w:val="0"/>
              <w:marRight w:val="0"/>
              <w:marTop w:val="0"/>
              <w:marBottom w:val="0"/>
              <w:divBdr>
                <w:top w:val="none" w:sz="0" w:space="0" w:color="auto"/>
                <w:left w:val="none" w:sz="0" w:space="0" w:color="auto"/>
                <w:bottom w:val="none" w:sz="0" w:space="0" w:color="auto"/>
                <w:right w:val="none" w:sz="0" w:space="0" w:color="auto"/>
              </w:divBdr>
            </w:div>
            <w:div w:id="693583473">
              <w:marLeft w:val="0"/>
              <w:marRight w:val="0"/>
              <w:marTop w:val="0"/>
              <w:marBottom w:val="0"/>
              <w:divBdr>
                <w:top w:val="none" w:sz="0" w:space="0" w:color="auto"/>
                <w:left w:val="none" w:sz="0" w:space="0" w:color="auto"/>
                <w:bottom w:val="none" w:sz="0" w:space="0" w:color="auto"/>
                <w:right w:val="none" w:sz="0" w:space="0" w:color="auto"/>
              </w:divBdr>
            </w:div>
            <w:div w:id="693583499">
              <w:marLeft w:val="0"/>
              <w:marRight w:val="0"/>
              <w:marTop w:val="0"/>
              <w:marBottom w:val="0"/>
              <w:divBdr>
                <w:top w:val="none" w:sz="0" w:space="0" w:color="auto"/>
                <w:left w:val="none" w:sz="0" w:space="0" w:color="auto"/>
                <w:bottom w:val="none" w:sz="0" w:space="0" w:color="auto"/>
                <w:right w:val="none" w:sz="0" w:space="0" w:color="auto"/>
              </w:divBdr>
            </w:div>
          </w:divsChild>
        </w:div>
        <w:div w:id="693583290">
          <w:marLeft w:val="0"/>
          <w:marRight w:val="0"/>
          <w:marTop w:val="0"/>
          <w:marBottom w:val="0"/>
          <w:divBdr>
            <w:top w:val="none" w:sz="0" w:space="0" w:color="auto"/>
            <w:left w:val="none" w:sz="0" w:space="0" w:color="auto"/>
            <w:bottom w:val="none" w:sz="0" w:space="0" w:color="auto"/>
            <w:right w:val="none" w:sz="0" w:space="0" w:color="auto"/>
          </w:divBdr>
          <w:divsChild>
            <w:div w:id="693582500">
              <w:marLeft w:val="0"/>
              <w:marRight w:val="0"/>
              <w:marTop w:val="0"/>
              <w:marBottom w:val="0"/>
              <w:divBdr>
                <w:top w:val="none" w:sz="0" w:space="0" w:color="auto"/>
                <w:left w:val="none" w:sz="0" w:space="0" w:color="auto"/>
                <w:bottom w:val="none" w:sz="0" w:space="0" w:color="auto"/>
                <w:right w:val="none" w:sz="0" w:space="0" w:color="auto"/>
              </w:divBdr>
            </w:div>
            <w:div w:id="693582531">
              <w:marLeft w:val="0"/>
              <w:marRight w:val="0"/>
              <w:marTop w:val="0"/>
              <w:marBottom w:val="0"/>
              <w:divBdr>
                <w:top w:val="none" w:sz="0" w:space="0" w:color="auto"/>
                <w:left w:val="none" w:sz="0" w:space="0" w:color="auto"/>
                <w:bottom w:val="none" w:sz="0" w:space="0" w:color="auto"/>
                <w:right w:val="none" w:sz="0" w:space="0" w:color="auto"/>
              </w:divBdr>
            </w:div>
            <w:div w:id="693582768">
              <w:marLeft w:val="0"/>
              <w:marRight w:val="0"/>
              <w:marTop w:val="0"/>
              <w:marBottom w:val="0"/>
              <w:divBdr>
                <w:top w:val="none" w:sz="0" w:space="0" w:color="auto"/>
                <w:left w:val="none" w:sz="0" w:space="0" w:color="auto"/>
                <w:bottom w:val="none" w:sz="0" w:space="0" w:color="auto"/>
                <w:right w:val="none" w:sz="0" w:space="0" w:color="auto"/>
              </w:divBdr>
            </w:div>
            <w:div w:id="693583055">
              <w:marLeft w:val="0"/>
              <w:marRight w:val="0"/>
              <w:marTop w:val="0"/>
              <w:marBottom w:val="0"/>
              <w:divBdr>
                <w:top w:val="none" w:sz="0" w:space="0" w:color="auto"/>
                <w:left w:val="none" w:sz="0" w:space="0" w:color="auto"/>
                <w:bottom w:val="none" w:sz="0" w:space="0" w:color="auto"/>
                <w:right w:val="none" w:sz="0" w:space="0" w:color="auto"/>
              </w:divBdr>
            </w:div>
            <w:div w:id="693583186">
              <w:marLeft w:val="0"/>
              <w:marRight w:val="0"/>
              <w:marTop w:val="0"/>
              <w:marBottom w:val="0"/>
              <w:divBdr>
                <w:top w:val="none" w:sz="0" w:space="0" w:color="auto"/>
                <w:left w:val="none" w:sz="0" w:space="0" w:color="auto"/>
                <w:bottom w:val="none" w:sz="0" w:space="0" w:color="auto"/>
                <w:right w:val="none" w:sz="0" w:space="0" w:color="auto"/>
              </w:divBdr>
            </w:div>
            <w:div w:id="693583305">
              <w:marLeft w:val="0"/>
              <w:marRight w:val="0"/>
              <w:marTop w:val="0"/>
              <w:marBottom w:val="0"/>
              <w:divBdr>
                <w:top w:val="none" w:sz="0" w:space="0" w:color="auto"/>
                <w:left w:val="none" w:sz="0" w:space="0" w:color="auto"/>
                <w:bottom w:val="none" w:sz="0" w:space="0" w:color="auto"/>
                <w:right w:val="none" w:sz="0" w:space="0" w:color="auto"/>
              </w:divBdr>
            </w:div>
            <w:div w:id="693583342">
              <w:marLeft w:val="0"/>
              <w:marRight w:val="0"/>
              <w:marTop w:val="0"/>
              <w:marBottom w:val="0"/>
              <w:divBdr>
                <w:top w:val="none" w:sz="0" w:space="0" w:color="auto"/>
                <w:left w:val="none" w:sz="0" w:space="0" w:color="auto"/>
                <w:bottom w:val="none" w:sz="0" w:space="0" w:color="auto"/>
                <w:right w:val="none" w:sz="0" w:space="0" w:color="auto"/>
              </w:divBdr>
            </w:div>
            <w:div w:id="693583588">
              <w:marLeft w:val="0"/>
              <w:marRight w:val="0"/>
              <w:marTop w:val="0"/>
              <w:marBottom w:val="0"/>
              <w:divBdr>
                <w:top w:val="none" w:sz="0" w:space="0" w:color="auto"/>
                <w:left w:val="none" w:sz="0" w:space="0" w:color="auto"/>
                <w:bottom w:val="none" w:sz="0" w:space="0" w:color="auto"/>
                <w:right w:val="none" w:sz="0" w:space="0" w:color="auto"/>
              </w:divBdr>
            </w:div>
          </w:divsChild>
        </w:div>
        <w:div w:id="693583297">
          <w:marLeft w:val="0"/>
          <w:marRight w:val="0"/>
          <w:marTop w:val="0"/>
          <w:marBottom w:val="0"/>
          <w:divBdr>
            <w:top w:val="none" w:sz="0" w:space="0" w:color="auto"/>
            <w:left w:val="none" w:sz="0" w:space="0" w:color="auto"/>
            <w:bottom w:val="none" w:sz="0" w:space="0" w:color="auto"/>
            <w:right w:val="none" w:sz="0" w:space="0" w:color="auto"/>
          </w:divBdr>
        </w:div>
        <w:div w:id="693583299">
          <w:marLeft w:val="0"/>
          <w:marRight w:val="0"/>
          <w:marTop w:val="0"/>
          <w:marBottom w:val="0"/>
          <w:divBdr>
            <w:top w:val="none" w:sz="0" w:space="0" w:color="auto"/>
            <w:left w:val="none" w:sz="0" w:space="0" w:color="auto"/>
            <w:bottom w:val="none" w:sz="0" w:space="0" w:color="auto"/>
            <w:right w:val="none" w:sz="0" w:space="0" w:color="auto"/>
          </w:divBdr>
          <w:divsChild>
            <w:div w:id="693582842">
              <w:marLeft w:val="0"/>
              <w:marRight w:val="0"/>
              <w:marTop w:val="0"/>
              <w:marBottom w:val="0"/>
              <w:divBdr>
                <w:top w:val="none" w:sz="0" w:space="0" w:color="auto"/>
                <w:left w:val="none" w:sz="0" w:space="0" w:color="auto"/>
                <w:bottom w:val="none" w:sz="0" w:space="0" w:color="auto"/>
                <w:right w:val="none" w:sz="0" w:space="0" w:color="auto"/>
              </w:divBdr>
            </w:div>
          </w:divsChild>
        </w:div>
        <w:div w:id="693583303">
          <w:marLeft w:val="0"/>
          <w:marRight w:val="0"/>
          <w:marTop w:val="0"/>
          <w:marBottom w:val="0"/>
          <w:divBdr>
            <w:top w:val="none" w:sz="0" w:space="0" w:color="auto"/>
            <w:left w:val="none" w:sz="0" w:space="0" w:color="auto"/>
            <w:bottom w:val="none" w:sz="0" w:space="0" w:color="auto"/>
            <w:right w:val="none" w:sz="0" w:space="0" w:color="auto"/>
          </w:divBdr>
          <w:divsChild>
            <w:div w:id="693582488">
              <w:marLeft w:val="0"/>
              <w:marRight w:val="0"/>
              <w:marTop w:val="0"/>
              <w:marBottom w:val="0"/>
              <w:divBdr>
                <w:top w:val="none" w:sz="0" w:space="0" w:color="auto"/>
                <w:left w:val="none" w:sz="0" w:space="0" w:color="auto"/>
                <w:bottom w:val="none" w:sz="0" w:space="0" w:color="auto"/>
                <w:right w:val="none" w:sz="0" w:space="0" w:color="auto"/>
              </w:divBdr>
            </w:div>
            <w:div w:id="693582722">
              <w:marLeft w:val="0"/>
              <w:marRight w:val="0"/>
              <w:marTop w:val="0"/>
              <w:marBottom w:val="0"/>
              <w:divBdr>
                <w:top w:val="none" w:sz="0" w:space="0" w:color="auto"/>
                <w:left w:val="none" w:sz="0" w:space="0" w:color="auto"/>
                <w:bottom w:val="none" w:sz="0" w:space="0" w:color="auto"/>
                <w:right w:val="none" w:sz="0" w:space="0" w:color="auto"/>
              </w:divBdr>
            </w:div>
          </w:divsChild>
        </w:div>
        <w:div w:id="693583304">
          <w:marLeft w:val="0"/>
          <w:marRight w:val="0"/>
          <w:marTop w:val="0"/>
          <w:marBottom w:val="0"/>
          <w:divBdr>
            <w:top w:val="none" w:sz="0" w:space="0" w:color="auto"/>
            <w:left w:val="none" w:sz="0" w:space="0" w:color="auto"/>
            <w:bottom w:val="none" w:sz="0" w:space="0" w:color="auto"/>
            <w:right w:val="none" w:sz="0" w:space="0" w:color="auto"/>
          </w:divBdr>
        </w:div>
        <w:div w:id="693583306">
          <w:marLeft w:val="0"/>
          <w:marRight w:val="0"/>
          <w:marTop w:val="0"/>
          <w:marBottom w:val="0"/>
          <w:divBdr>
            <w:top w:val="none" w:sz="0" w:space="0" w:color="auto"/>
            <w:left w:val="none" w:sz="0" w:space="0" w:color="auto"/>
            <w:bottom w:val="none" w:sz="0" w:space="0" w:color="auto"/>
            <w:right w:val="none" w:sz="0" w:space="0" w:color="auto"/>
          </w:divBdr>
        </w:div>
        <w:div w:id="693583307">
          <w:marLeft w:val="0"/>
          <w:marRight w:val="0"/>
          <w:marTop w:val="0"/>
          <w:marBottom w:val="0"/>
          <w:divBdr>
            <w:top w:val="none" w:sz="0" w:space="0" w:color="auto"/>
            <w:left w:val="none" w:sz="0" w:space="0" w:color="auto"/>
            <w:bottom w:val="none" w:sz="0" w:space="0" w:color="auto"/>
            <w:right w:val="none" w:sz="0" w:space="0" w:color="auto"/>
          </w:divBdr>
          <w:divsChild>
            <w:div w:id="693582772">
              <w:marLeft w:val="0"/>
              <w:marRight w:val="0"/>
              <w:marTop w:val="0"/>
              <w:marBottom w:val="0"/>
              <w:divBdr>
                <w:top w:val="none" w:sz="0" w:space="0" w:color="auto"/>
                <w:left w:val="none" w:sz="0" w:space="0" w:color="auto"/>
                <w:bottom w:val="none" w:sz="0" w:space="0" w:color="auto"/>
                <w:right w:val="none" w:sz="0" w:space="0" w:color="auto"/>
              </w:divBdr>
            </w:div>
            <w:div w:id="693583083">
              <w:marLeft w:val="0"/>
              <w:marRight w:val="0"/>
              <w:marTop w:val="0"/>
              <w:marBottom w:val="0"/>
              <w:divBdr>
                <w:top w:val="none" w:sz="0" w:space="0" w:color="auto"/>
                <w:left w:val="none" w:sz="0" w:space="0" w:color="auto"/>
                <w:bottom w:val="none" w:sz="0" w:space="0" w:color="auto"/>
                <w:right w:val="none" w:sz="0" w:space="0" w:color="auto"/>
              </w:divBdr>
            </w:div>
          </w:divsChild>
        </w:div>
        <w:div w:id="693583309">
          <w:marLeft w:val="0"/>
          <w:marRight w:val="0"/>
          <w:marTop w:val="0"/>
          <w:marBottom w:val="0"/>
          <w:divBdr>
            <w:top w:val="none" w:sz="0" w:space="0" w:color="auto"/>
            <w:left w:val="none" w:sz="0" w:space="0" w:color="auto"/>
            <w:bottom w:val="none" w:sz="0" w:space="0" w:color="auto"/>
            <w:right w:val="none" w:sz="0" w:space="0" w:color="auto"/>
          </w:divBdr>
        </w:div>
        <w:div w:id="693583313">
          <w:marLeft w:val="0"/>
          <w:marRight w:val="0"/>
          <w:marTop w:val="0"/>
          <w:marBottom w:val="0"/>
          <w:divBdr>
            <w:top w:val="none" w:sz="0" w:space="0" w:color="auto"/>
            <w:left w:val="none" w:sz="0" w:space="0" w:color="auto"/>
            <w:bottom w:val="none" w:sz="0" w:space="0" w:color="auto"/>
            <w:right w:val="none" w:sz="0" w:space="0" w:color="auto"/>
          </w:divBdr>
        </w:div>
        <w:div w:id="693583317">
          <w:marLeft w:val="0"/>
          <w:marRight w:val="0"/>
          <w:marTop w:val="0"/>
          <w:marBottom w:val="0"/>
          <w:divBdr>
            <w:top w:val="none" w:sz="0" w:space="0" w:color="auto"/>
            <w:left w:val="none" w:sz="0" w:space="0" w:color="auto"/>
            <w:bottom w:val="none" w:sz="0" w:space="0" w:color="auto"/>
            <w:right w:val="none" w:sz="0" w:space="0" w:color="auto"/>
          </w:divBdr>
          <w:divsChild>
            <w:div w:id="693583571">
              <w:marLeft w:val="0"/>
              <w:marRight w:val="0"/>
              <w:marTop w:val="0"/>
              <w:marBottom w:val="0"/>
              <w:divBdr>
                <w:top w:val="none" w:sz="0" w:space="0" w:color="auto"/>
                <w:left w:val="none" w:sz="0" w:space="0" w:color="auto"/>
                <w:bottom w:val="none" w:sz="0" w:space="0" w:color="auto"/>
                <w:right w:val="none" w:sz="0" w:space="0" w:color="auto"/>
              </w:divBdr>
            </w:div>
          </w:divsChild>
        </w:div>
        <w:div w:id="693583327">
          <w:marLeft w:val="0"/>
          <w:marRight w:val="0"/>
          <w:marTop w:val="0"/>
          <w:marBottom w:val="0"/>
          <w:divBdr>
            <w:top w:val="none" w:sz="0" w:space="0" w:color="auto"/>
            <w:left w:val="none" w:sz="0" w:space="0" w:color="auto"/>
            <w:bottom w:val="none" w:sz="0" w:space="0" w:color="auto"/>
            <w:right w:val="none" w:sz="0" w:space="0" w:color="auto"/>
          </w:divBdr>
        </w:div>
        <w:div w:id="693583332">
          <w:marLeft w:val="0"/>
          <w:marRight w:val="0"/>
          <w:marTop w:val="0"/>
          <w:marBottom w:val="0"/>
          <w:divBdr>
            <w:top w:val="none" w:sz="0" w:space="0" w:color="auto"/>
            <w:left w:val="none" w:sz="0" w:space="0" w:color="auto"/>
            <w:bottom w:val="none" w:sz="0" w:space="0" w:color="auto"/>
            <w:right w:val="none" w:sz="0" w:space="0" w:color="auto"/>
          </w:divBdr>
          <w:divsChild>
            <w:div w:id="693582496">
              <w:marLeft w:val="0"/>
              <w:marRight w:val="0"/>
              <w:marTop w:val="0"/>
              <w:marBottom w:val="0"/>
              <w:divBdr>
                <w:top w:val="none" w:sz="0" w:space="0" w:color="auto"/>
                <w:left w:val="none" w:sz="0" w:space="0" w:color="auto"/>
                <w:bottom w:val="none" w:sz="0" w:space="0" w:color="auto"/>
                <w:right w:val="none" w:sz="0" w:space="0" w:color="auto"/>
              </w:divBdr>
            </w:div>
          </w:divsChild>
        </w:div>
        <w:div w:id="693583333">
          <w:marLeft w:val="0"/>
          <w:marRight w:val="0"/>
          <w:marTop w:val="0"/>
          <w:marBottom w:val="0"/>
          <w:divBdr>
            <w:top w:val="none" w:sz="0" w:space="0" w:color="auto"/>
            <w:left w:val="none" w:sz="0" w:space="0" w:color="auto"/>
            <w:bottom w:val="none" w:sz="0" w:space="0" w:color="auto"/>
            <w:right w:val="none" w:sz="0" w:space="0" w:color="auto"/>
          </w:divBdr>
        </w:div>
        <w:div w:id="693583336">
          <w:marLeft w:val="0"/>
          <w:marRight w:val="0"/>
          <w:marTop w:val="0"/>
          <w:marBottom w:val="0"/>
          <w:divBdr>
            <w:top w:val="none" w:sz="0" w:space="0" w:color="auto"/>
            <w:left w:val="none" w:sz="0" w:space="0" w:color="auto"/>
            <w:bottom w:val="none" w:sz="0" w:space="0" w:color="auto"/>
            <w:right w:val="none" w:sz="0" w:space="0" w:color="auto"/>
          </w:divBdr>
        </w:div>
        <w:div w:id="693583346">
          <w:marLeft w:val="0"/>
          <w:marRight w:val="0"/>
          <w:marTop w:val="0"/>
          <w:marBottom w:val="0"/>
          <w:divBdr>
            <w:top w:val="none" w:sz="0" w:space="0" w:color="auto"/>
            <w:left w:val="none" w:sz="0" w:space="0" w:color="auto"/>
            <w:bottom w:val="none" w:sz="0" w:space="0" w:color="auto"/>
            <w:right w:val="none" w:sz="0" w:space="0" w:color="auto"/>
          </w:divBdr>
          <w:divsChild>
            <w:div w:id="693582648">
              <w:marLeft w:val="0"/>
              <w:marRight w:val="0"/>
              <w:marTop w:val="0"/>
              <w:marBottom w:val="0"/>
              <w:divBdr>
                <w:top w:val="none" w:sz="0" w:space="0" w:color="auto"/>
                <w:left w:val="none" w:sz="0" w:space="0" w:color="auto"/>
                <w:bottom w:val="none" w:sz="0" w:space="0" w:color="auto"/>
                <w:right w:val="none" w:sz="0" w:space="0" w:color="auto"/>
              </w:divBdr>
            </w:div>
            <w:div w:id="693583076">
              <w:marLeft w:val="0"/>
              <w:marRight w:val="0"/>
              <w:marTop w:val="0"/>
              <w:marBottom w:val="0"/>
              <w:divBdr>
                <w:top w:val="none" w:sz="0" w:space="0" w:color="auto"/>
                <w:left w:val="none" w:sz="0" w:space="0" w:color="auto"/>
                <w:bottom w:val="none" w:sz="0" w:space="0" w:color="auto"/>
                <w:right w:val="none" w:sz="0" w:space="0" w:color="auto"/>
              </w:divBdr>
            </w:div>
          </w:divsChild>
        </w:div>
        <w:div w:id="693583349">
          <w:marLeft w:val="0"/>
          <w:marRight w:val="0"/>
          <w:marTop w:val="0"/>
          <w:marBottom w:val="0"/>
          <w:divBdr>
            <w:top w:val="none" w:sz="0" w:space="0" w:color="auto"/>
            <w:left w:val="none" w:sz="0" w:space="0" w:color="auto"/>
            <w:bottom w:val="none" w:sz="0" w:space="0" w:color="auto"/>
            <w:right w:val="none" w:sz="0" w:space="0" w:color="auto"/>
          </w:divBdr>
          <w:divsChild>
            <w:div w:id="693583560">
              <w:marLeft w:val="0"/>
              <w:marRight w:val="0"/>
              <w:marTop w:val="0"/>
              <w:marBottom w:val="0"/>
              <w:divBdr>
                <w:top w:val="none" w:sz="0" w:space="0" w:color="auto"/>
                <w:left w:val="none" w:sz="0" w:space="0" w:color="auto"/>
                <w:bottom w:val="none" w:sz="0" w:space="0" w:color="auto"/>
                <w:right w:val="none" w:sz="0" w:space="0" w:color="auto"/>
              </w:divBdr>
            </w:div>
          </w:divsChild>
        </w:div>
        <w:div w:id="693583360">
          <w:marLeft w:val="0"/>
          <w:marRight w:val="0"/>
          <w:marTop w:val="0"/>
          <w:marBottom w:val="0"/>
          <w:divBdr>
            <w:top w:val="none" w:sz="0" w:space="0" w:color="auto"/>
            <w:left w:val="none" w:sz="0" w:space="0" w:color="auto"/>
            <w:bottom w:val="none" w:sz="0" w:space="0" w:color="auto"/>
            <w:right w:val="none" w:sz="0" w:space="0" w:color="auto"/>
          </w:divBdr>
        </w:div>
        <w:div w:id="693583361">
          <w:marLeft w:val="0"/>
          <w:marRight w:val="0"/>
          <w:marTop w:val="0"/>
          <w:marBottom w:val="0"/>
          <w:divBdr>
            <w:top w:val="none" w:sz="0" w:space="0" w:color="auto"/>
            <w:left w:val="none" w:sz="0" w:space="0" w:color="auto"/>
            <w:bottom w:val="none" w:sz="0" w:space="0" w:color="auto"/>
            <w:right w:val="none" w:sz="0" w:space="0" w:color="auto"/>
          </w:divBdr>
          <w:divsChild>
            <w:div w:id="693582806">
              <w:marLeft w:val="0"/>
              <w:marRight w:val="0"/>
              <w:marTop w:val="0"/>
              <w:marBottom w:val="0"/>
              <w:divBdr>
                <w:top w:val="none" w:sz="0" w:space="0" w:color="auto"/>
                <w:left w:val="none" w:sz="0" w:space="0" w:color="auto"/>
                <w:bottom w:val="none" w:sz="0" w:space="0" w:color="auto"/>
                <w:right w:val="none" w:sz="0" w:space="0" w:color="auto"/>
              </w:divBdr>
            </w:div>
            <w:div w:id="693583024">
              <w:marLeft w:val="0"/>
              <w:marRight w:val="0"/>
              <w:marTop w:val="0"/>
              <w:marBottom w:val="0"/>
              <w:divBdr>
                <w:top w:val="none" w:sz="0" w:space="0" w:color="auto"/>
                <w:left w:val="none" w:sz="0" w:space="0" w:color="auto"/>
                <w:bottom w:val="none" w:sz="0" w:space="0" w:color="auto"/>
                <w:right w:val="none" w:sz="0" w:space="0" w:color="auto"/>
              </w:divBdr>
            </w:div>
            <w:div w:id="693583341">
              <w:marLeft w:val="0"/>
              <w:marRight w:val="0"/>
              <w:marTop w:val="0"/>
              <w:marBottom w:val="0"/>
              <w:divBdr>
                <w:top w:val="none" w:sz="0" w:space="0" w:color="auto"/>
                <w:left w:val="none" w:sz="0" w:space="0" w:color="auto"/>
                <w:bottom w:val="none" w:sz="0" w:space="0" w:color="auto"/>
                <w:right w:val="none" w:sz="0" w:space="0" w:color="auto"/>
              </w:divBdr>
            </w:div>
          </w:divsChild>
        </w:div>
        <w:div w:id="693583362">
          <w:marLeft w:val="0"/>
          <w:marRight w:val="0"/>
          <w:marTop w:val="0"/>
          <w:marBottom w:val="0"/>
          <w:divBdr>
            <w:top w:val="none" w:sz="0" w:space="0" w:color="auto"/>
            <w:left w:val="none" w:sz="0" w:space="0" w:color="auto"/>
            <w:bottom w:val="none" w:sz="0" w:space="0" w:color="auto"/>
            <w:right w:val="none" w:sz="0" w:space="0" w:color="auto"/>
          </w:divBdr>
        </w:div>
        <w:div w:id="693583366">
          <w:marLeft w:val="0"/>
          <w:marRight w:val="0"/>
          <w:marTop w:val="0"/>
          <w:marBottom w:val="0"/>
          <w:divBdr>
            <w:top w:val="none" w:sz="0" w:space="0" w:color="auto"/>
            <w:left w:val="none" w:sz="0" w:space="0" w:color="auto"/>
            <w:bottom w:val="none" w:sz="0" w:space="0" w:color="auto"/>
            <w:right w:val="none" w:sz="0" w:space="0" w:color="auto"/>
          </w:divBdr>
          <w:divsChild>
            <w:div w:id="693582686">
              <w:marLeft w:val="0"/>
              <w:marRight w:val="0"/>
              <w:marTop w:val="0"/>
              <w:marBottom w:val="0"/>
              <w:divBdr>
                <w:top w:val="none" w:sz="0" w:space="0" w:color="auto"/>
                <w:left w:val="none" w:sz="0" w:space="0" w:color="auto"/>
                <w:bottom w:val="none" w:sz="0" w:space="0" w:color="auto"/>
                <w:right w:val="none" w:sz="0" w:space="0" w:color="auto"/>
              </w:divBdr>
            </w:div>
          </w:divsChild>
        </w:div>
        <w:div w:id="693583367">
          <w:marLeft w:val="0"/>
          <w:marRight w:val="0"/>
          <w:marTop w:val="0"/>
          <w:marBottom w:val="0"/>
          <w:divBdr>
            <w:top w:val="none" w:sz="0" w:space="0" w:color="auto"/>
            <w:left w:val="none" w:sz="0" w:space="0" w:color="auto"/>
            <w:bottom w:val="none" w:sz="0" w:space="0" w:color="auto"/>
            <w:right w:val="none" w:sz="0" w:space="0" w:color="auto"/>
          </w:divBdr>
          <w:divsChild>
            <w:div w:id="693582665">
              <w:marLeft w:val="0"/>
              <w:marRight w:val="0"/>
              <w:marTop w:val="0"/>
              <w:marBottom w:val="0"/>
              <w:divBdr>
                <w:top w:val="none" w:sz="0" w:space="0" w:color="auto"/>
                <w:left w:val="none" w:sz="0" w:space="0" w:color="auto"/>
                <w:bottom w:val="none" w:sz="0" w:space="0" w:color="auto"/>
                <w:right w:val="none" w:sz="0" w:space="0" w:color="auto"/>
              </w:divBdr>
            </w:div>
            <w:div w:id="693583453">
              <w:marLeft w:val="0"/>
              <w:marRight w:val="0"/>
              <w:marTop w:val="0"/>
              <w:marBottom w:val="0"/>
              <w:divBdr>
                <w:top w:val="none" w:sz="0" w:space="0" w:color="auto"/>
                <w:left w:val="none" w:sz="0" w:space="0" w:color="auto"/>
                <w:bottom w:val="none" w:sz="0" w:space="0" w:color="auto"/>
                <w:right w:val="none" w:sz="0" w:space="0" w:color="auto"/>
              </w:divBdr>
            </w:div>
          </w:divsChild>
        </w:div>
        <w:div w:id="693583372">
          <w:marLeft w:val="0"/>
          <w:marRight w:val="0"/>
          <w:marTop w:val="0"/>
          <w:marBottom w:val="0"/>
          <w:divBdr>
            <w:top w:val="none" w:sz="0" w:space="0" w:color="auto"/>
            <w:left w:val="none" w:sz="0" w:space="0" w:color="auto"/>
            <w:bottom w:val="none" w:sz="0" w:space="0" w:color="auto"/>
            <w:right w:val="none" w:sz="0" w:space="0" w:color="auto"/>
          </w:divBdr>
          <w:divsChild>
            <w:div w:id="693582642">
              <w:marLeft w:val="0"/>
              <w:marRight w:val="0"/>
              <w:marTop w:val="0"/>
              <w:marBottom w:val="0"/>
              <w:divBdr>
                <w:top w:val="none" w:sz="0" w:space="0" w:color="auto"/>
                <w:left w:val="none" w:sz="0" w:space="0" w:color="auto"/>
                <w:bottom w:val="none" w:sz="0" w:space="0" w:color="auto"/>
                <w:right w:val="none" w:sz="0" w:space="0" w:color="auto"/>
              </w:divBdr>
            </w:div>
            <w:div w:id="693583062">
              <w:marLeft w:val="0"/>
              <w:marRight w:val="0"/>
              <w:marTop w:val="0"/>
              <w:marBottom w:val="0"/>
              <w:divBdr>
                <w:top w:val="none" w:sz="0" w:space="0" w:color="auto"/>
                <w:left w:val="none" w:sz="0" w:space="0" w:color="auto"/>
                <w:bottom w:val="none" w:sz="0" w:space="0" w:color="auto"/>
                <w:right w:val="none" w:sz="0" w:space="0" w:color="auto"/>
              </w:divBdr>
            </w:div>
          </w:divsChild>
        </w:div>
        <w:div w:id="693583381">
          <w:marLeft w:val="0"/>
          <w:marRight w:val="0"/>
          <w:marTop w:val="0"/>
          <w:marBottom w:val="0"/>
          <w:divBdr>
            <w:top w:val="none" w:sz="0" w:space="0" w:color="auto"/>
            <w:left w:val="none" w:sz="0" w:space="0" w:color="auto"/>
            <w:bottom w:val="none" w:sz="0" w:space="0" w:color="auto"/>
            <w:right w:val="none" w:sz="0" w:space="0" w:color="auto"/>
          </w:divBdr>
        </w:div>
        <w:div w:id="693583386">
          <w:marLeft w:val="0"/>
          <w:marRight w:val="0"/>
          <w:marTop w:val="0"/>
          <w:marBottom w:val="0"/>
          <w:divBdr>
            <w:top w:val="none" w:sz="0" w:space="0" w:color="auto"/>
            <w:left w:val="none" w:sz="0" w:space="0" w:color="auto"/>
            <w:bottom w:val="none" w:sz="0" w:space="0" w:color="auto"/>
            <w:right w:val="none" w:sz="0" w:space="0" w:color="auto"/>
          </w:divBdr>
        </w:div>
        <w:div w:id="693583391">
          <w:marLeft w:val="0"/>
          <w:marRight w:val="0"/>
          <w:marTop w:val="0"/>
          <w:marBottom w:val="0"/>
          <w:divBdr>
            <w:top w:val="none" w:sz="0" w:space="0" w:color="auto"/>
            <w:left w:val="none" w:sz="0" w:space="0" w:color="auto"/>
            <w:bottom w:val="none" w:sz="0" w:space="0" w:color="auto"/>
            <w:right w:val="none" w:sz="0" w:space="0" w:color="auto"/>
          </w:divBdr>
          <w:divsChild>
            <w:div w:id="693582773">
              <w:marLeft w:val="0"/>
              <w:marRight w:val="0"/>
              <w:marTop w:val="0"/>
              <w:marBottom w:val="0"/>
              <w:divBdr>
                <w:top w:val="none" w:sz="0" w:space="0" w:color="auto"/>
                <w:left w:val="none" w:sz="0" w:space="0" w:color="auto"/>
                <w:bottom w:val="none" w:sz="0" w:space="0" w:color="auto"/>
                <w:right w:val="none" w:sz="0" w:space="0" w:color="auto"/>
              </w:divBdr>
            </w:div>
          </w:divsChild>
        </w:div>
        <w:div w:id="693583393">
          <w:marLeft w:val="0"/>
          <w:marRight w:val="0"/>
          <w:marTop w:val="0"/>
          <w:marBottom w:val="0"/>
          <w:divBdr>
            <w:top w:val="none" w:sz="0" w:space="0" w:color="auto"/>
            <w:left w:val="none" w:sz="0" w:space="0" w:color="auto"/>
            <w:bottom w:val="none" w:sz="0" w:space="0" w:color="auto"/>
            <w:right w:val="none" w:sz="0" w:space="0" w:color="auto"/>
          </w:divBdr>
        </w:div>
        <w:div w:id="693583396">
          <w:marLeft w:val="0"/>
          <w:marRight w:val="0"/>
          <w:marTop w:val="0"/>
          <w:marBottom w:val="0"/>
          <w:divBdr>
            <w:top w:val="none" w:sz="0" w:space="0" w:color="auto"/>
            <w:left w:val="none" w:sz="0" w:space="0" w:color="auto"/>
            <w:bottom w:val="none" w:sz="0" w:space="0" w:color="auto"/>
            <w:right w:val="none" w:sz="0" w:space="0" w:color="auto"/>
          </w:divBdr>
          <w:divsChild>
            <w:div w:id="693582467">
              <w:marLeft w:val="0"/>
              <w:marRight w:val="0"/>
              <w:marTop w:val="0"/>
              <w:marBottom w:val="0"/>
              <w:divBdr>
                <w:top w:val="none" w:sz="0" w:space="0" w:color="auto"/>
                <w:left w:val="none" w:sz="0" w:space="0" w:color="auto"/>
                <w:bottom w:val="none" w:sz="0" w:space="0" w:color="auto"/>
                <w:right w:val="none" w:sz="0" w:space="0" w:color="auto"/>
              </w:divBdr>
            </w:div>
            <w:div w:id="693582646">
              <w:marLeft w:val="0"/>
              <w:marRight w:val="0"/>
              <w:marTop w:val="0"/>
              <w:marBottom w:val="0"/>
              <w:divBdr>
                <w:top w:val="none" w:sz="0" w:space="0" w:color="auto"/>
                <w:left w:val="none" w:sz="0" w:space="0" w:color="auto"/>
                <w:bottom w:val="none" w:sz="0" w:space="0" w:color="auto"/>
                <w:right w:val="none" w:sz="0" w:space="0" w:color="auto"/>
              </w:divBdr>
            </w:div>
            <w:div w:id="693582682">
              <w:marLeft w:val="0"/>
              <w:marRight w:val="0"/>
              <w:marTop w:val="0"/>
              <w:marBottom w:val="0"/>
              <w:divBdr>
                <w:top w:val="none" w:sz="0" w:space="0" w:color="auto"/>
                <w:left w:val="none" w:sz="0" w:space="0" w:color="auto"/>
                <w:bottom w:val="none" w:sz="0" w:space="0" w:color="auto"/>
                <w:right w:val="none" w:sz="0" w:space="0" w:color="auto"/>
              </w:divBdr>
            </w:div>
            <w:div w:id="693583014">
              <w:marLeft w:val="0"/>
              <w:marRight w:val="0"/>
              <w:marTop w:val="0"/>
              <w:marBottom w:val="0"/>
              <w:divBdr>
                <w:top w:val="none" w:sz="0" w:space="0" w:color="auto"/>
                <w:left w:val="none" w:sz="0" w:space="0" w:color="auto"/>
                <w:bottom w:val="none" w:sz="0" w:space="0" w:color="auto"/>
                <w:right w:val="none" w:sz="0" w:space="0" w:color="auto"/>
              </w:divBdr>
            </w:div>
            <w:div w:id="693583478">
              <w:marLeft w:val="0"/>
              <w:marRight w:val="0"/>
              <w:marTop w:val="0"/>
              <w:marBottom w:val="0"/>
              <w:divBdr>
                <w:top w:val="none" w:sz="0" w:space="0" w:color="auto"/>
                <w:left w:val="none" w:sz="0" w:space="0" w:color="auto"/>
                <w:bottom w:val="none" w:sz="0" w:space="0" w:color="auto"/>
                <w:right w:val="none" w:sz="0" w:space="0" w:color="auto"/>
              </w:divBdr>
            </w:div>
            <w:div w:id="693583489">
              <w:marLeft w:val="0"/>
              <w:marRight w:val="0"/>
              <w:marTop w:val="0"/>
              <w:marBottom w:val="0"/>
              <w:divBdr>
                <w:top w:val="none" w:sz="0" w:space="0" w:color="auto"/>
                <w:left w:val="none" w:sz="0" w:space="0" w:color="auto"/>
                <w:bottom w:val="none" w:sz="0" w:space="0" w:color="auto"/>
                <w:right w:val="none" w:sz="0" w:space="0" w:color="auto"/>
              </w:divBdr>
            </w:div>
            <w:div w:id="693583507">
              <w:marLeft w:val="0"/>
              <w:marRight w:val="0"/>
              <w:marTop w:val="0"/>
              <w:marBottom w:val="0"/>
              <w:divBdr>
                <w:top w:val="none" w:sz="0" w:space="0" w:color="auto"/>
                <w:left w:val="none" w:sz="0" w:space="0" w:color="auto"/>
                <w:bottom w:val="none" w:sz="0" w:space="0" w:color="auto"/>
                <w:right w:val="none" w:sz="0" w:space="0" w:color="auto"/>
              </w:divBdr>
            </w:div>
          </w:divsChild>
        </w:div>
        <w:div w:id="693583398">
          <w:marLeft w:val="0"/>
          <w:marRight w:val="0"/>
          <w:marTop w:val="0"/>
          <w:marBottom w:val="0"/>
          <w:divBdr>
            <w:top w:val="none" w:sz="0" w:space="0" w:color="auto"/>
            <w:left w:val="none" w:sz="0" w:space="0" w:color="auto"/>
            <w:bottom w:val="none" w:sz="0" w:space="0" w:color="auto"/>
            <w:right w:val="none" w:sz="0" w:space="0" w:color="auto"/>
          </w:divBdr>
        </w:div>
        <w:div w:id="693583400">
          <w:marLeft w:val="0"/>
          <w:marRight w:val="0"/>
          <w:marTop w:val="0"/>
          <w:marBottom w:val="0"/>
          <w:divBdr>
            <w:top w:val="none" w:sz="0" w:space="0" w:color="auto"/>
            <w:left w:val="none" w:sz="0" w:space="0" w:color="auto"/>
            <w:bottom w:val="none" w:sz="0" w:space="0" w:color="auto"/>
            <w:right w:val="none" w:sz="0" w:space="0" w:color="auto"/>
          </w:divBdr>
        </w:div>
        <w:div w:id="693583409">
          <w:marLeft w:val="0"/>
          <w:marRight w:val="0"/>
          <w:marTop w:val="0"/>
          <w:marBottom w:val="0"/>
          <w:divBdr>
            <w:top w:val="none" w:sz="0" w:space="0" w:color="auto"/>
            <w:left w:val="none" w:sz="0" w:space="0" w:color="auto"/>
            <w:bottom w:val="none" w:sz="0" w:space="0" w:color="auto"/>
            <w:right w:val="none" w:sz="0" w:space="0" w:color="auto"/>
          </w:divBdr>
        </w:div>
        <w:div w:id="693583411">
          <w:marLeft w:val="0"/>
          <w:marRight w:val="0"/>
          <w:marTop w:val="0"/>
          <w:marBottom w:val="0"/>
          <w:divBdr>
            <w:top w:val="none" w:sz="0" w:space="0" w:color="auto"/>
            <w:left w:val="none" w:sz="0" w:space="0" w:color="auto"/>
            <w:bottom w:val="none" w:sz="0" w:space="0" w:color="auto"/>
            <w:right w:val="none" w:sz="0" w:space="0" w:color="auto"/>
          </w:divBdr>
        </w:div>
        <w:div w:id="693583412">
          <w:marLeft w:val="0"/>
          <w:marRight w:val="0"/>
          <w:marTop w:val="0"/>
          <w:marBottom w:val="0"/>
          <w:divBdr>
            <w:top w:val="none" w:sz="0" w:space="0" w:color="auto"/>
            <w:left w:val="none" w:sz="0" w:space="0" w:color="auto"/>
            <w:bottom w:val="none" w:sz="0" w:space="0" w:color="auto"/>
            <w:right w:val="none" w:sz="0" w:space="0" w:color="auto"/>
          </w:divBdr>
          <w:divsChild>
            <w:div w:id="693582429">
              <w:marLeft w:val="0"/>
              <w:marRight w:val="0"/>
              <w:marTop w:val="0"/>
              <w:marBottom w:val="0"/>
              <w:divBdr>
                <w:top w:val="none" w:sz="0" w:space="0" w:color="auto"/>
                <w:left w:val="none" w:sz="0" w:space="0" w:color="auto"/>
                <w:bottom w:val="none" w:sz="0" w:space="0" w:color="auto"/>
                <w:right w:val="none" w:sz="0" w:space="0" w:color="auto"/>
              </w:divBdr>
            </w:div>
            <w:div w:id="693582526">
              <w:marLeft w:val="0"/>
              <w:marRight w:val="0"/>
              <w:marTop w:val="0"/>
              <w:marBottom w:val="0"/>
              <w:divBdr>
                <w:top w:val="none" w:sz="0" w:space="0" w:color="auto"/>
                <w:left w:val="none" w:sz="0" w:space="0" w:color="auto"/>
                <w:bottom w:val="none" w:sz="0" w:space="0" w:color="auto"/>
                <w:right w:val="none" w:sz="0" w:space="0" w:color="auto"/>
              </w:divBdr>
            </w:div>
            <w:div w:id="693582529">
              <w:marLeft w:val="0"/>
              <w:marRight w:val="0"/>
              <w:marTop w:val="0"/>
              <w:marBottom w:val="0"/>
              <w:divBdr>
                <w:top w:val="none" w:sz="0" w:space="0" w:color="auto"/>
                <w:left w:val="none" w:sz="0" w:space="0" w:color="auto"/>
                <w:bottom w:val="none" w:sz="0" w:space="0" w:color="auto"/>
                <w:right w:val="none" w:sz="0" w:space="0" w:color="auto"/>
              </w:divBdr>
            </w:div>
            <w:div w:id="693582584">
              <w:marLeft w:val="0"/>
              <w:marRight w:val="0"/>
              <w:marTop w:val="0"/>
              <w:marBottom w:val="0"/>
              <w:divBdr>
                <w:top w:val="none" w:sz="0" w:space="0" w:color="auto"/>
                <w:left w:val="none" w:sz="0" w:space="0" w:color="auto"/>
                <w:bottom w:val="none" w:sz="0" w:space="0" w:color="auto"/>
                <w:right w:val="none" w:sz="0" w:space="0" w:color="auto"/>
              </w:divBdr>
            </w:div>
            <w:div w:id="693582616">
              <w:marLeft w:val="0"/>
              <w:marRight w:val="0"/>
              <w:marTop w:val="0"/>
              <w:marBottom w:val="0"/>
              <w:divBdr>
                <w:top w:val="none" w:sz="0" w:space="0" w:color="auto"/>
                <w:left w:val="none" w:sz="0" w:space="0" w:color="auto"/>
                <w:bottom w:val="none" w:sz="0" w:space="0" w:color="auto"/>
                <w:right w:val="none" w:sz="0" w:space="0" w:color="auto"/>
              </w:divBdr>
            </w:div>
            <w:div w:id="693582673">
              <w:marLeft w:val="0"/>
              <w:marRight w:val="0"/>
              <w:marTop w:val="0"/>
              <w:marBottom w:val="0"/>
              <w:divBdr>
                <w:top w:val="none" w:sz="0" w:space="0" w:color="auto"/>
                <w:left w:val="none" w:sz="0" w:space="0" w:color="auto"/>
                <w:bottom w:val="none" w:sz="0" w:space="0" w:color="auto"/>
                <w:right w:val="none" w:sz="0" w:space="0" w:color="auto"/>
              </w:divBdr>
            </w:div>
            <w:div w:id="693582695">
              <w:marLeft w:val="0"/>
              <w:marRight w:val="0"/>
              <w:marTop w:val="0"/>
              <w:marBottom w:val="0"/>
              <w:divBdr>
                <w:top w:val="none" w:sz="0" w:space="0" w:color="auto"/>
                <w:left w:val="none" w:sz="0" w:space="0" w:color="auto"/>
                <w:bottom w:val="none" w:sz="0" w:space="0" w:color="auto"/>
                <w:right w:val="none" w:sz="0" w:space="0" w:color="auto"/>
              </w:divBdr>
            </w:div>
            <w:div w:id="693582849">
              <w:marLeft w:val="0"/>
              <w:marRight w:val="0"/>
              <w:marTop w:val="0"/>
              <w:marBottom w:val="0"/>
              <w:divBdr>
                <w:top w:val="none" w:sz="0" w:space="0" w:color="auto"/>
                <w:left w:val="none" w:sz="0" w:space="0" w:color="auto"/>
                <w:bottom w:val="none" w:sz="0" w:space="0" w:color="auto"/>
                <w:right w:val="none" w:sz="0" w:space="0" w:color="auto"/>
              </w:divBdr>
            </w:div>
            <w:div w:id="693582862">
              <w:marLeft w:val="0"/>
              <w:marRight w:val="0"/>
              <w:marTop w:val="0"/>
              <w:marBottom w:val="0"/>
              <w:divBdr>
                <w:top w:val="none" w:sz="0" w:space="0" w:color="auto"/>
                <w:left w:val="none" w:sz="0" w:space="0" w:color="auto"/>
                <w:bottom w:val="none" w:sz="0" w:space="0" w:color="auto"/>
                <w:right w:val="none" w:sz="0" w:space="0" w:color="auto"/>
              </w:divBdr>
            </w:div>
            <w:div w:id="693582989">
              <w:marLeft w:val="0"/>
              <w:marRight w:val="0"/>
              <w:marTop w:val="0"/>
              <w:marBottom w:val="0"/>
              <w:divBdr>
                <w:top w:val="none" w:sz="0" w:space="0" w:color="auto"/>
                <w:left w:val="none" w:sz="0" w:space="0" w:color="auto"/>
                <w:bottom w:val="none" w:sz="0" w:space="0" w:color="auto"/>
                <w:right w:val="none" w:sz="0" w:space="0" w:color="auto"/>
              </w:divBdr>
            </w:div>
            <w:div w:id="693583126">
              <w:marLeft w:val="0"/>
              <w:marRight w:val="0"/>
              <w:marTop w:val="0"/>
              <w:marBottom w:val="0"/>
              <w:divBdr>
                <w:top w:val="none" w:sz="0" w:space="0" w:color="auto"/>
                <w:left w:val="none" w:sz="0" w:space="0" w:color="auto"/>
                <w:bottom w:val="none" w:sz="0" w:space="0" w:color="auto"/>
                <w:right w:val="none" w:sz="0" w:space="0" w:color="auto"/>
              </w:divBdr>
            </w:div>
            <w:div w:id="693583211">
              <w:marLeft w:val="0"/>
              <w:marRight w:val="0"/>
              <w:marTop w:val="0"/>
              <w:marBottom w:val="0"/>
              <w:divBdr>
                <w:top w:val="none" w:sz="0" w:space="0" w:color="auto"/>
                <w:left w:val="none" w:sz="0" w:space="0" w:color="auto"/>
                <w:bottom w:val="none" w:sz="0" w:space="0" w:color="auto"/>
                <w:right w:val="none" w:sz="0" w:space="0" w:color="auto"/>
              </w:divBdr>
            </w:div>
            <w:div w:id="693583235">
              <w:marLeft w:val="0"/>
              <w:marRight w:val="0"/>
              <w:marTop w:val="0"/>
              <w:marBottom w:val="0"/>
              <w:divBdr>
                <w:top w:val="none" w:sz="0" w:space="0" w:color="auto"/>
                <w:left w:val="none" w:sz="0" w:space="0" w:color="auto"/>
                <w:bottom w:val="none" w:sz="0" w:space="0" w:color="auto"/>
                <w:right w:val="none" w:sz="0" w:space="0" w:color="auto"/>
              </w:divBdr>
            </w:div>
            <w:div w:id="693583238">
              <w:marLeft w:val="0"/>
              <w:marRight w:val="0"/>
              <w:marTop w:val="0"/>
              <w:marBottom w:val="0"/>
              <w:divBdr>
                <w:top w:val="none" w:sz="0" w:space="0" w:color="auto"/>
                <w:left w:val="none" w:sz="0" w:space="0" w:color="auto"/>
                <w:bottom w:val="none" w:sz="0" w:space="0" w:color="auto"/>
                <w:right w:val="none" w:sz="0" w:space="0" w:color="auto"/>
              </w:divBdr>
            </w:div>
            <w:div w:id="693583241">
              <w:marLeft w:val="0"/>
              <w:marRight w:val="0"/>
              <w:marTop w:val="0"/>
              <w:marBottom w:val="0"/>
              <w:divBdr>
                <w:top w:val="none" w:sz="0" w:space="0" w:color="auto"/>
                <w:left w:val="none" w:sz="0" w:space="0" w:color="auto"/>
                <w:bottom w:val="none" w:sz="0" w:space="0" w:color="auto"/>
                <w:right w:val="none" w:sz="0" w:space="0" w:color="auto"/>
              </w:divBdr>
            </w:div>
            <w:div w:id="693583254">
              <w:marLeft w:val="0"/>
              <w:marRight w:val="0"/>
              <w:marTop w:val="0"/>
              <w:marBottom w:val="0"/>
              <w:divBdr>
                <w:top w:val="none" w:sz="0" w:space="0" w:color="auto"/>
                <w:left w:val="none" w:sz="0" w:space="0" w:color="auto"/>
                <w:bottom w:val="none" w:sz="0" w:space="0" w:color="auto"/>
                <w:right w:val="none" w:sz="0" w:space="0" w:color="auto"/>
              </w:divBdr>
            </w:div>
            <w:div w:id="693583257">
              <w:marLeft w:val="0"/>
              <w:marRight w:val="0"/>
              <w:marTop w:val="0"/>
              <w:marBottom w:val="0"/>
              <w:divBdr>
                <w:top w:val="none" w:sz="0" w:space="0" w:color="auto"/>
                <w:left w:val="none" w:sz="0" w:space="0" w:color="auto"/>
                <w:bottom w:val="none" w:sz="0" w:space="0" w:color="auto"/>
                <w:right w:val="none" w:sz="0" w:space="0" w:color="auto"/>
              </w:divBdr>
            </w:div>
            <w:div w:id="693583298">
              <w:marLeft w:val="0"/>
              <w:marRight w:val="0"/>
              <w:marTop w:val="0"/>
              <w:marBottom w:val="0"/>
              <w:divBdr>
                <w:top w:val="none" w:sz="0" w:space="0" w:color="auto"/>
                <w:left w:val="none" w:sz="0" w:space="0" w:color="auto"/>
                <w:bottom w:val="none" w:sz="0" w:space="0" w:color="auto"/>
                <w:right w:val="none" w:sz="0" w:space="0" w:color="auto"/>
              </w:divBdr>
            </w:div>
            <w:div w:id="693583310">
              <w:marLeft w:val="0"/>
              <w:marRight w:val="0"/>
              <w:marTop w:val="0"/>
              <w:marBottom w:val="0"/>
              <w:divBdr>
                <w:top w:val="none" w:sz="0" w:space="0" w:color="auto"/>
                <w:left w:val="none" w:sz="0" w:space="0" w:color="auto"/>
                <w:bottom w:val="none" w:sz="0" w:space="0" w:color="auto"/>
                <w:right w:val="none" w:sz="0" w:space="0" w:color="auto"/>
              </w:divBdr>
            </w:div>
            <w:div w:id="693583380">
              <w:marLeft w:val="0"/>
              <w:marRight w:val="0"/>
              <w:marTop w:val="0"/>
              <w:marBottom w:val="0"/>
              <w:divBdr>
                <w:top w:val="none" w:sz="0" w:space="0" w:color="auto"/>
                <w:left w:val="none" w:sz="0" w:space="0" w:color="auto"/>
                <w:bottom w:val="none" w:sz="0" w:space="0" w:color="auto"/>
                <w:right w:val="none" w:sz="0" w:space="0" w:color="auto"/>
              </w:divBdr>
            </w:div>
            <w:div w:id="693583429">
              <w:marLeft w:val="0"/>
              <w:marRight w:val="0"/>
              <w:marTop w:val="0"/>
              <w:marBottom w:val="0"/>
              <w:divBdr>
                <w:top w:val="none" w:sz="0" w:space="0" w:color="auto"/>
                <w:left w:val="none" w:sz="0" w:space="0" w:color="auto"/>
                <w:bottom w:val="none" w:sz="0" w:space="0" w:color="auto"/>
                <w:right w:val="none" w:sz="0" w:space="0" w:color="auto"/>
              </w:divBdr>
            </w:div>
            <w:div w:id="693583430">
              <w:marLeft w:val="0"/>
              <w:marRight w:val="0"/>
              <w:marTop w:val="0"/>
              <w:marBottom w:val="0"/>
              <w:divBdr>
                <w:top w:val="none" w:sz="0" w:space="0" w:color="auto"/>
                <w:left w:val="none" w:sz="0" w:space="0" w:color="auto"/>
                <w:bottom w:val="none" w:sz="0" w:space="0" w:color="auto"/>
                <w:right w:val="none" w:sz="0" w:space="0" w:color="auto"/>
              </w:divBdr>
            </w:div>
            <w:div w:id="693583456">
              <w:marLeft w:val="0"/>
              <w:marRight w:val="0"/>
              <w:marTop w:val="0"/>
              <w:marBottom w:val="0"/>
              <w:divBdr>
                <w:top w:val="none" w:sz="0" w:space="0" w:color="auto"/>
                <w:left w:val="none" w:sz="0" w:space="0" w:color="auto"/>
                <w:bottom w:val="none" w:sz="0" w:space="0" w:color="auto"/>
                <w:right w:val="none" w:sz="0" w:space="0" w:color="auto"/>
              </w:divBdr>
            </w:div>
            <w:div w:id="693583467">
              <w:marLeft w:val="0"/>
              <w:marRight w:val="0"/>
              <w:marTop w:val="0"/>
              <w:marBottom w:val="0"/>
              <w:divBdr>
                <w:top w:val="none" w:sz="0" w:space="0" w:color="auto"/>
                <w:left w:val="none" w:sz="0" w:space="0" w:color="auto"/>
                <w:bottom w:val="none" w:sz="0" w:space="0" w:color="auto"/>
                <w:right w:val="none" w:sz="0" w:space="0" w:color="auto"/>
              </w:divBdr>
            </w:div>
            <w:div w:id="693583483">
              <w:marLeft w:val="0"/>
              <w:marRight w:val="0"/>
              <w:marTop w:val="0"/>
              <w:marBottom w:val="0"/>
              <w:divBdr>
                <w:top w:val="none" w:sz="0" w:space="0" w:color="auto"/>
                <w:left w:val="none" w:sz="0" w:space="0" w:color="auto"/>
                <w:bottom w:val="none" w:sz="0" w:space="0" w:color="auto"/>
                <w:right w:val="none" w:sz="0" w:space="0" w:color="auto"/>
              </w:divBdr>
            </w:div>
            <w:div w:id="693583587">
              <w:marLeft w:val="0"/>
              <w:marRight w:val="0"/>
              <w:marTop w:val="0"/>
              <w:marBottom w:val="0"/>
              <w:divBdr>
                <w:top w:val="none" w:sz="0" w:space="0" w:color="auto"/>
                <w:left w:val="none" w:sz="0" w:space="0" w:color="auto"/>
                <w:bottom w:val="none" w:sz="0" w:space="0" w:color="auto"/>
                <w:right w:val="none" w:sz="0" w:space="0" w:color="auto"/>
              </w:divBdr>
            </w:div>
          </w:divsChild>
        </w:div>
        <w:div w:id="693583415">
          <w:marLeft w:val="0"/>
          <w:marRight w:val="0"/>
          <w:marTop w:val="0"/>
          <w:marBottom w:val="0"/>
          <w:divBdr>
            <w:top w:val="none" w:sz="0" w:space="0" w:color="auto"/>
            <w:left w:val="none" w:sz="0" w:space="0" w:color="auto"/>
            <w:bottom w:val="none" w:sz="0" w:space="0" w:color="auto"/>
            <w:right w:val="none" w:sz="0" w:space="0" w:color="auto"/>
          </w:divBdr>
          <w:divsChild>
            <w:div w:id="693582595">
              <w:marLeft w:val="0"/>
              <w:marRight w:val="0"/>
              <w:marTop w:val="0"/>
              <w:marBottom w:val="0"/>
              <w:divBdr>
                <w:top w:val="none" w:sz="0" w:space="0" w:color="auto"/>
                <w:left w:val="none" w:sz="0" w:space="0" w:color="auto"/>
                <w:bottom w:val="none" w:sz="0" w:space="0" w:color="auto"/>
                <w:right w:val="none" w:sz="0" w:space="0" w:color="auto"/>
              </w:divBdr>
            </w:div>
            <w:div w:id="693582690">
              <w:marLeft w:val="0"/>
              <w:marRight w:val="0"/>
              <w:marTop w:val="0"/>
              <w:marBottom w:val="0"/>
              <w:divBdr>
                <w:top w:val="none" w:sz="0" w:space="0" w:color="auto"/>
                <w:left w:val="none" w:sz="0" w:space="0" w:color="auto"/>
                <w:bottom w:val="none" w:sz="0" w:space="0" w:color="auto"/>
                <w:right w:val="none" w:sz="0" w:space="0" w:color="auto"/>
              </w:divBdr>
            </w:div>
            <w:div w:id="693582744">
              <w:marLeft w:val="0"/>
              <w:marRight w:val="0"/>
              <w:marTop w:val="0"/>
              <w:marBottom w:val="0"/>
              <w:divBdr>
                <w:top w:val="none" w:sz="0" w:space="0" w:color="auto"/>
                <w:left w:val="none" w:sz="0" w:space="0" w:color="auto"/>
                <w:bottom w:val="none" w:sz="0" w:space="0" w:color="auto"/>
                <w:right w:val="none" w:sz="0" w:space="0" w:color="auto"/>
              </w:divBdr>
            </w:div>
            <w:div w:id="693582837">
              <w:marLeft w:val="0"/>
              <w:marRight w:val="0"/>
              <w:marTop w:val="0"/>
              <w:marBottom w:val="0"/>
              <w:divBdr>
                <w:top w:val="none" w:sz="0" w:space="0" w:color="auto"/>
                <w:left w:val="none" w:sz="0" w:space="0" w:color="auto"/>
                <w:bottom w:val="none" w:sz="0" w:space="0" w:color="auto"/>
                <w:right w:val="none" w:sz="0" w:space="0" w:color="auto"/>
              </w:divBdr>
            </w:div>
            <w:div w:id="693582962">
              <w:marLeft w:val="0"/>
              <w:marRight w:val="0"/>
              <w:marTop w:val="0"/>
              <w:marBottom w:val="0"/>
              <w:divBdr>
                <w:top w:val="none" w:sz="0" w:space="0" w:color="auto"/>
                <w:left w:val="none" w:sz="0" w:space="0" w:color="auto"/>
                <w:bottom w:val="none" w:sz="0" w:space="0" w:color="auto"/>
                <w:right w:val="none" w:sz="0" w:space="0" w:color="auto"/>
              </w:divBdr>
            </w:div>
            <w:div w:id="693583005">
              <w:marLeft w:val="0"/>
              <w:marRight w:val="0"/>
              <w:marTop w:val="0"/>
              <w:marBottom w:val="0"/>
              <w:divBdr>
                <w:top w:val="none" w:sz="0" w:space="0" w:color="auto"/>
                <w:left w:val="none" w:sz="0" w:space="0" w:color="auto"/>
                <w:bottom w:val="none" w:sz="0" w:space="0" w:color="auto"/>
                <w:right w:val="none" w:sz="0" w:space="0" w:color="auto"/>
              </w:divBdr>
            </w:div>
            <w:div w:id="693583023">
              <w:marLeft w:val="0"/>
              <w:marRight w:val="0"/>
              <w:marTop w:val="0"/>
              <w:marBottom w:val="0"/>
              <w:divBdr>
                <w:top w:val="none" w:sz="0" w:space="0" w:color="auto"/>
                <w:left w:val="none" w:sz="0" w:space="0" w:color="auto"/>
                <w:bottom w:val="none" w:sz="0" w:space="0" w:color="auto"/>
                <w:right w:val="none" w:sz="0" w:space="0" w:color="auto"/>
              </w:divBdr>
            </w:div>
            <w:div w:id="693583108">
              <w:marLeft w:val="0"/>
              <w:marRight w:val="0"/>
              <w:marTop w:val="0"/>
              <w:marBottom w:val="0"/>
              <w:divBdr>
                <w:top w:val="none" w:sz="0" w:space="0" w:color="auto"/>
                <w:left w:val="none" w:sz="0" w:space="0" w:color="auto"/>
                <w:bottom w:val="none" w:sz="0" w:space="0" w:color="auto"/>
                <w:right w:val="none" w:sz="0" w:space="0" w:color="auto"/>
              </w:divBdr>
            </w:div>
            <w:div w:id="693583112">
              <w:marLeft w:val="0"/>
              <w:marRight w:val="0"/>
              <w:marTop w:val="0"/>
              <w:marBottom w:val="0"/>
              <w:divBdr>
                <w:top w:val="none" w:sz="0" w:space="0" w:color="auto"/>
                <w:left w:val="none" w:sz="0" w:space="0" w:color="auto"/>
                <w:bottom w:val="none" w:sz="0" w:space="0" w:color="auto"/>
                <w:right w:val="none" w:sz="0" w:space="0" w:color="auto"/>
              </w:divBdr>
            </w:div>
            <w:div w:id="693583356">
              <w:marLeft w:val="0"/>
              <w:marRight w:val="0"/>
              <w:marTop w:val="0"/>
              <w:marBottom w:val="0"/>
              <w:divBdr>
                <w:top w:val="none" w:sz="0" w:space="0" w:color="auto"/>
                <w:left w:val="none" w:sz="0" w:space="0" w:color="auto"/>
                <w:bottom w:val="none" w:sz="0" w:space="0" w:color="auto"/>
                <w:right w:val="none" w:sz="0" w:space="0" w:color="auto"/>
              </w:divBdr>
            </w:div>
          </w:divsChild>
        </w:div>
        <w:div w:id="693583434">
          <w:marLeft w:val="0"/>
          <w:marRight w:val="0"/>
          <w:marTop w:val="0"/>
          <w:marBottom w:val="0"/>
          <w:divBdr>
            <w:top w:val="none" w:sz="0" w:space="0" w:color="auto"/>
            <w:left w:val="none" w:sz="0" w:space="0" w:color="auto"/>
            <w:bottom w:val="none" w:sz="0" w:space="0" w:color="auto"/>
            <w:right w:val="none" w:sz="0" w:space="0" w:color="auto"/>
          </w:divBdr>
        </w:div>
        <w:div w:id="693583435">
          <w:marLeft w:val="0"/>
          <w:marRight w:val="0"/>
          <w:marTop w:val="0"/>
          <w:marBottom w:val="0"/>
          <w:divBdr>
            <w:top w:val="none" w:sz="0" w:space="0" w:color="auto"/>
            <w:left w:val="none" w:sz="0" w:space="0" w:color="auto"/>
            <w:bottom w:val="none" w:sz="0" w:space="0" w:color="auto"/>
            <w:right w:val="none" w:sz="0" w:space="0" w:color="auto"/>
          </w:divBdr>
        </w:div>
        <w:div w:id="693583439">
          <w:marLeft w:val="0"/>
          <w:marRight w:val="0"/>
          <w:marTop w:val="0"/>
          <w:marBottom w:val="0"/>
          <w:divBdr>
            <w:top w:val="none" w:sz="0" w:space="0" w:color="auto"/>
            <w:left w:val="none" w:sz="0" w:space="0" w:color="auto"/>
            <w:bottom w:val="none" w:sz="0" w:space="0" w:color="auto"/>
            <w:right w:val="none" w:sz="0" w:space="0" w:color="auto"/>
          </w:divBdr>
        </w:div>
        <w:div w:id="693583441">
          <w:marLeft w:val="0"/>
          <w:marRight w:val="0"/>
          <w:marTop w:val="0"/>
          <w:marBottom w:val="0"/>
          <w:divBdr>
            <w:top w:val="none" w:sz="0" w:space="0" w:color="auto"/>
            <w:left w:val="none" w:sz="0" w:space="0" w:color="auto"/>
            <w:bottom w:val="none" w:sz="0" w:space="0" w:color="auto"/>
            <w:right w:val="none" w:sz="0" w:space="0" w:color="auto"/>
          </w:divBdr>
        </w:div>
        <w:div w:id="693583444">
          <w:marLeft w:val="0"/>
          <w:marRight w:val="0"/>
          <w:marTop w:val="0"/>
          <w:marBottom w:val="0"/>
          <w:divBdr>
            <w:top w:val="none" w:sz="0" w:space="0" w:color="auto"/>
            <w:left w:val="none" w:sz="0" w:space="0" w:color="auto"/>
            <w:bottom w:val="none" w:sz="0" w:space="0" w:color="auto"/>
            <w:right w:val="none" w:sz="0" w:space="0" w:color="auto"/>
          </w:divBdr>
          <w:divsChild>
            <w:div w:id="693582506">
              <w:marLeft w:val="0"/>
              <w:marRight w:val="0"/>
              <w:marTop w:val="0"/>
              <w:marBottom w:val="0"/>
              <w:divBdr>
                <w:top w:val="none" w:sz="0" w:space="0" w:color="auto"/>
                <w:left w:val="none" w:sz="0" w:space="0" w:color="auto"/>
                <w:bottom w:val="none" w:sz="0" w:space="0" w:color="auto"/>
                <w:right w:val="none" w:sz="0" w:space="0" w:color="auto"/>
              </w:divBdr>
            </w:div>
            <w:div w:id="693582513">
              <w:marLeft w:val="0"/>
              <w:marRight w:val="0"/>
              <w:marTop w:val="0"/>
              <w:marBottom w:val="0"/>
              <w:divBdr>
                <w:top w:val="none" w:sz="0" w:space="0" w:color="auto"/>
                <w:left w:val="none" w:sz="0" w:space="0" w:color="auto"/>
                <w:bottom w:val="none" w:sz="0" w:space="0" w:color="auto"/>
                <w:right w:val="none" w:sz="0" w:space="0" w:color="auto"/>
              </w:divBdr>
            </w:div>
            <w:div w:id="693582606">
              <w:marLeft w:val="0"/>
              <w:marRight w:val="0"/>
              <w:marTop w:val="0"/>
              <w:marBottom w:val="0"/>
              <w:divBdr>
                <w:top w:val="none" w:sz="0" w:space="0" w:color="auto"/>
                <w:left w:val="none" w:sz="0" w:space="0" w:color="auto"/>
                <w:bottom w:val="none" w:sz="0" w:space="0" w:color="auto"/>
                <w:right w:val="none" w:sz="0" w:space="0" w:color="auto"/>
              </w:divBdr>
            </w:div>
            <w:div w:id="693582608">
              <w:marLeft w:val="0"/>
              <w:marRight w:val="0"/>
              <w:marTop w:val="0"/>
              <w:marBottom w:val="0"/>
              <w:divBdr>
                <w:top w:val="none" w:sz="0" w:space="0" w:color="auto"/>
                <w:left w:val="none" w:sz="0" w:space="0" w:color="auto"/>
                <w:bottom w:val="none" w:sz="0" w:space="0" w:color="auto"/>
                <w:right w:val="none" w:sz="0" w:space="0" w:color="auto"/>
              </w:divBdr>
            </w:div>
            <w:div w:id="693582675">
              <w:marLeft w:val="0"/>
              <w:marRight w:val="0"/>
              <w:marTop w:val="0"/>
              <w:marBottom w:val="0"/>
              <w:divBdr>
                <w:top w:val="none" w:sz="0" w:space="0" w:color="auto"/>
                <w:left w:val="none" w:sz="0" w:space="0" w:color="auto"/>
                <w:bottom w:val="none" w:sz="0" w:space="0" w:color="auto"/>
                <w:right w:val="none" w:sz="0" w:space="0" w:color="auto"/>
              </w:divBdr>
            </w:div>
            <w:div w:id="693582875">
              <w:marLeft w:val="0"/>
              <w:marRight w:val="0"/>
              <w:marTop w:val="0"/>
              <w:marBottom w:val="0"/>
              <w:divBdr>
                <w:top w:val="none" w:sz="0" w:space="0" w:color="auto"/>
                <w:left w:val="none" w:sz="0" w:space="0" w:color="auto"/>
                <w:bottom w:val="none" w:sz="0" w:space="0" w:color="auto"/>
                <w:right w:val="none" w:sz="0" w:space="0" w:color="auto"/>
              </w:divBdr>
            </w:div>
            <w:div w:id="693582941">
              <w:marLeft w:val="0"/>
              <w:marRight w:val="0"/>
              <w:marTop w:val="0"/>
              <w:marBottom w:val="0"/>
              <w:divBdr>
                <w:top w:val="none" w:sz="0" w:space="0" w:color="auto"/>
                <w:left w:val="none" w:sz="0" w:space="0" w:color="auto"/>
                <w:bottom w:val="none" w:sz="0" w:space="0" w:color="auto"/>
                <w:right w:val="none" w:sz="0" w:space="0" w:color="auto"/>
              </w:divBdr>
            </w:div>
            <w:div w:id="693582970">
              <w:marLeft w:val="0"/>
              <w:marRight w:val="0"/>
              <w:marTop w:val="0"/>
              <w:marBottom w:val="0"/>
              <w:divBdr>
                <w:top w:val="none" w:sz="0" w:space="0" w:color="auto"/>
                <w:left w:val="none" w:sz="0" w:space="0" w:color="auto"/>
                <w:bottom w:val="none" w:sz="0" w:space="0" w:color="auto"/>
                <w:right w:val="none" w:sz="0" w:space="0" w:color="auto"/>
              </w:divBdr>
            </w:div>
            <w:div w:id="693582996">
              <w:marLeft w:val="0"/>
              <w:marRight w:val="0"/>
              <w:marTop w:val="0"/>
              <w:marBottom w:val="0"/>
              <w:divBdr>
                <w:top w:val="none" w:sz="0" w:space="0" w:color="auto"/>
                <w:left w:val="none" w:sz="0" w:space="0" w:color="auto"/>
                <w:bottom w:val="none" w:sz="0" w:space="0" w:color="auto"/>
                <w:right w:val="none" w:sz="0" w:space="0" w:color="auto"/>
              </w:divBdr>
            </w:div>
            <w:div w:id="693583045">
              <w:marLeft w:val="0"/>
              <w:marRight w:val="0"/>
              <w:marTop w:val="0"/>
              <w:marBottom w:val="0"/>
              <w:divBdr>
                <w:top w:val="none" w:sz="0" w:space="0" w:color="auto"/>
                <w:left w:val="none" w:sz="0" w:space="0" w:color="auto"/>
                <w:bottom w:val="none" w:sz="0" w:space="0" w:color="auto"/>
                <w:right w:val="none" w:sz="0" w:space="0" w:color="auto"/>
              </w:divBdr>
            </w:div>
            <w:div w:id="693583175">
              <w:marLeft w:val="0"/>
              <w:marRight w:val="0"/>
              <w:marTop w:val="0"/>
              <w:marBottom w:val="0"/>
              <w:divBdr>
                <w:top w:val="none" w:sz="0" w:space="0" w:color="auto"/>
                <w:left w:val="none" w:sz="0" w:space="0" w:color="auto"/>
                <w:bottom w:val="none" w:sz="0" w:space="0" w:color="auto"/>
                <w:right w:val="none" w:sz="0" w:space="0" w:color="auto"/>
              </w:divBdr>
            </w:div>
            <w:div w:id="693583177">
              <w:marLeft w:val="0"/>
              <w:marRight w:val="0"/>
              <w:marTop w:val="0"/>
              <w:marBottom w:val="0"/>
              <w:divBdr>
                <w:top w:val="none" w:sz="0" w:space="0" w:color="auto"/>
                <w:left w:val="none" w:sz="0" w:space="0" w:color="auto"/>
                <w:bottom w:val="none" w:sz="0" w:space="0" w:color="auto"/>
                <w:right w:val="none" w:sz="0" w:space="0" w:color="auto"/>
              </w:divBdr>
            </w:div>
            <w:div w:id="693583237">
              <w:marLeft w:val="0"/>
              <w:marRight w:val="0"/>
              <w:marTop w:val="0"/>
              <w:marBottom w:val="0"/>
              <w:divBdr>
                <w:top w:val="none" w:sz="0" w:space="0" w:color="auto"/>
                <w:left w:val="none" w:sz="0" w:space="0" w:color="auto"/>
                <w:bottom w:val="none" w:sz="0" w:space="0" w:color="auto"/>
                <w:right w:val="none" w:sz="0" w:space="0" w:color="auto"/>
              </w:divBdr>
            </w:div>
            <w:div w:id="693583244">
              <w:marLeft w:val="0"/>
              <w:marRight w:val="0"/>
              <w:marTop w:val="0"/>
              <w:marBottom w:val="0"/>
              <w:divBdr>
                <w:top w:val="none" w:sz="0" w:space="0" w:color="auto"/>
                <w:left w:val="none" w:sz="0" w:space="0" w:color="auto"/>
                <w:bottom w:val="none" w:sz="0" w:space="0" w:color="auto"/>
                <w:right w:val="none" w:sz="0" w:space="0" w:color="auto"/>
              </w:divBdr>
            </w:div>
            <w:div w:id="693583314">
              <w:marLeft w:val="0"/>
              <w:marRight w:val="0"/>
              <w:marTop w:val="0"/>
              <w:marBottom w:val="0"/>
              <w:divBdr>
                <w:top w:val="none" w:sz="0" w:space="0" w:color="auto"/>
                <w:left w:val="none" w:sz="0" w:space="0" w:color="auto"/>
                <w:bottom w:val="none" w:sz="0" w:space="0" w:color="auto"/>
                <w:right w:val="none" w:sz="0" w:space="0" w:color="auto"/>
              </w:divBdr>
            </w:div>
            <w:div w:id="693583326">
              <w:marLeft w:val="0"/>
              <w:marRight w:val="0"/>
              <w:marTop w:val="0"/>
              <w:marBottom w:val="0"/>
              <w:divBdr>
                <w:top w:val="none" w:sz="0" w:space="0" w:color="auto"/>
                <w:left w:val="none" w:sz="0" w:space="0" w:color="auto"/>
                <w:bottom w:val="none" w:sz="0" w:space="0" w:color="auto"/>
                <w:right w:val="none" w:sz="0" w:space="0" w:color="auto"/>
              </w:divBdr>
            </w:div>
            <w:div w:id="693583330">
              <w:marLeft w:val="0"/>
              <w:marRight w:val="0"/>
              <w:marTop w:val="0"/>
              <w:marBottom w:val="0"/>
              <w:divBdr>
                <w:top w:val="none" w:sz="0" w:space="0" w:color="auto"/>
                <w:left w:val="none" w:sz="0" w:space="0" w:color="auto"/>
                <w:bottom w:val="none" w:sz="0" w:space="0" w:color="auto"/>
                <w:right w:val="none" w:sz="0" w:space="0" w:color="auto"/>
              </w:divBdr>
            </w:div>
            <w:div w:id="693583348">
              <w:marLeft w:val="0"/>
              <w:marRight w:val="0"/>
              <w:marTop w:val="0"/>
              <w:marBottom w:val="0"/>
              <w:divBdr>
                <w:top w:val="none" w:sz="0" w:space="0" w:color="auto"/>
                <w:left w:val="none" w:sz="0" w:space="0" w:color="auto"/>
                <w:bottom w:val="none" w:sz="0" w:space="0" w:color="auto"/>
                <w:right w:val="none" w:sz="0" w:space="0" w:color="auto"/>
              </w:divBdr>
            </w:div>
            <w:div w:id="693583355">
              <w:marLeft w:val="0"/>
              <w:marRight w:val="0"/>
              <w:marTop w:val="0"/>
              <w:marBottom w:val="0"/>
              <w:divBdr>
                <w:top w:val="none" w:sz="0" w:space="0" w:color="auto"/>
                <w:left w:val="none" w:sz="0" w:space="0" w:color="auto"/>
                <w:bottom w:val="none" w:sz="0" w:space="0" w:color="auto"/>
                <w:right w:val="none" w:sz="0" w:space="0" w:color="auto"/>
              </w:divBdr>
            </w:div>
            <w:div w:id="693583418">
              <w:marLeft w:val="0"/>
              <w:marRight w:val="0"/>
              <w:marTop w:val="0"/>
              <w:marBottom w:val="0"/>
              <w:divBdr>
                <w:top w:val="none" w:sz="0" w:space="0" w:color="auto"/>
                <w:left w:val="none" w:sz="0" w:space="0" w:color="auto"/>
                <w:bottom w:val="none" w:sz="0" w:space="0" w:color="auto"/>
                <w:right w:val="none" w:sz="0" w:space="0" w:color="auto"/>
              </w:divBdr>
            </w:div>
            <w:div w:id="693583463">
              <w:marLeft w:val="0"/>
              <w:marRight w:val="0"/>
              <w:marTop w:val="0"/>
              <w:marBottom w:val="0"/>
              <w:divBdr>
                <w:top w:val="none" w:sz="0" w:space="0" w:color="auto"/>
                <w:left w:val="none" w:sz="0" w:space="0" w:color="auto"/>
                <w:bottom w:val="none" w:sz="0" w:space="0" w:color="auto"/>
                <w:right w:val="none" w:sz="0" w:space="0" w:color="auto"/>
              </w:divBdr>
            </w:div>
            <w:div w:id="693583484">
              <w:marLeft w:val="0"/>
              <w:marRight w:val="0"/>
              <w:marTop w:val="0"/>
              <w:marBottom w:val="0"/>
              <w:divBdr>
                <w:top w:val="none" w:sz="0" w:space="0" w:color="auto"/>
                <w:left w:val="none" w:sz="0" w:space="0" w:color="auto"/>
                <w:bottom w:val="none" w:sz="0" w:space="0" w:color="auto"/>
                <w:right w:val="none" w:sz="0" w:space="0" w:color="auto"/>
              </w:divBdr>
            </w:div>
            <w:div w:id="693583497">
              <w:marLeft w:val="0"/>
              <w:marRight w:val="0"/>
              <w:marTop w:val="0"/>
              <w:marBottom w:val="0"/>
              <w:divBdr>
                <w:top w:val="none" w:sz="0" w:space="0" w:color="auto"/>
                <w:left w:val="none" w:sz="0" w:space="0" w:color="auto"/>
                <w:bottom w:val="none" w:sz="0" w:space="0" w:color="auto"/>
                <w:right w:val="none" w:sz="0" w:space="0" w:color="auto"/>
              </w:divBdr>
            </w:div>
            <w:div w:id="693583522">
              <w:marLeft w:val="0"/>
              <w:marRight w:val="0"/>
              <w:marTop w:val="0"/>
              <w:marBottom w:val="0"/>
              <w:divBdr>
                <w:top w:val="none" w:sz="0" w:space="0" w:color="auto"/>
                <w:left w:val="none" w:sz="0" w:space="0" w:color="auto"/>
                <w:bottom w:val="none" w:sz="0" w:space="0" w:color="auto"/>
                <w:right w:val="none" w:sz="0" w:space="0" w:color="auto"/>
              </w:divBdr>
            </w:div>
            <w:div w:id="693583525">
              <w:marLeft w:val="0"/>
              <w:marRight w:val="0"/>
              <w:marTop w:val="0"/>
              <w:marBottom w:val="0"/>
              <w:divBdr>
                <w:top w:val="none" w:sz="0" w:space="0" w:color="auto"/>
                <w:left w:val="none" w:sz="0" w:space="0" w:color="auto"/>
                <w:bottom w:val="none" w:sz="0" w:space="0" w:color="auto"/>
                <w:right w:val="none" w:sz="0" w:space="0" w:color="auto"/>
              </w:divBdr>
            </w:div>
          </w:divsChild>
        </w:div>
        <w:div w:id="693583451">
          <w:marLeft w:val="0"/>
          <w:marRight w:val="0"/>
          <w:marTop w:val="0"/>
          <w:marBottom w:val="0"/>
          <w:divBdr>
            <w:top w:val="none" w:sz="0" w:space="0" w:color="auto"/>
            <w:left w:val="none" w:sz="0" w:space="0" w:color="auto"/>
            <w:bottom w:val="none" w:sz="0" w:space="0" w:color="auto"/>
            <w:right w:val="none" w:sz="0" w:space="0" w:color="auto"/>
          </w:divBdr>
        </w:div>
        <w:div w:id="693583454">
          <w:marLeft w:val="0"/>
          <w:marRight w:val="0"/>
          <w:marTop w:val="0"/>
          <w:marBottom w:val="0"/>
          <w:divBdr>
            <w:top w:val="none" w:sz="0" w:space="0" w:color="auto"/>
            <w:left w:val="none" w:sz="0" w:space="0" w:color="auto"/>
            <w:bottom w:val="none" w:sz="0" w:space="0" w:color="auto"/>
            <w:right w:val="none" w:sz="0" w:space="0" w:color="auto"/>
          </w:divBdr>
        </w:div>
        <w:div w:id="693583460">
          <w:marLeft w:val="0"/>
          <w:marRight w:val="0"/>
          <w:marTop w:val="0"/>
          <w:marBottom w:val="0"/>
          <w:divBdr>
            <w:top w:val="none" w:sz="0" w:space="0" w:color="auto"/>
            <w:left w:val="none" w:sz="0" w:space="0" w:color="auto"/>
            <w:bottom w:val="none" w:sz="0" w:space="0" w:color="auto"/>
            <w:right w:val="none" w:sz="0" w:space="0" w:color="auto"/>
          </w:divBdr>
          <w:divsChild>
            <w:div w:id="693582468">
              <w:marLeft w:val="0"/>
              <w:marRight w:val="0"/>
              <w:marTop w:val="0"/>
              <w:marBottom w:val="0"/>
              <w:divBdr>
                <w:top w:val="none" w:sz="0" w:space="0" w:color="auto"/>
                <w:left w:val="none" w:sz="0" w:space="0" w:color="auto"/>
                <w:bottom w:val="none" w:sz="0" w:space="0" w:color="auto"/>
                <w:right w:val="none" w:sz="0" w:space="0" w:color="auto"/>
              </w:divBdr>
            </w:div>
            <w:div w:id="693582610">
              <w:marLeft w:val="0"/>
              <w:marRight w:val="0"/>
              <w:marTop w:val="0"/>
              <w:marBottom w:val="0"/>
              <w:divBdr>
                <w:top w:val="none" w:sz="0" w:space="0" w:color="auto"/>
                <w:left w:val="none" w:sz="0" w:space="0" w:color="auto"/>
                <w:bottom w:val="none" w:sz="0" w:space="0" w:color="auto"/>
                <w:right w:val="none" w:sz="0" w:space="0" w:color="auto"/>
              </w:divBdr>
            </w:div>
            <w:div w:id="693583069">
              <w:marLeft w:val="0"/>
              <w:marRight w:val="0"/>
              <w:marTop w:val="0"/>
              <w:marBottom w:val="0"/>
              <w:divBdr>
                <w:top w:val="none" w:sz="0" w:space="0" w:color="auto"/>
                <w:left w:val="none" w:sz="0" w:space="0" w:color="auto"/>
                <w:bottom w:val="none" w:sz="0" w:space="0" w:color="auto"/>
                <w:right w:val="none" w:sz="0" w:space="0" w:color="auto"/>
              </w:divBdr>
            </w:div>
            <w:div w:id="693583164">
              <w:marLeft w:val="0"/>
              <w:marRight w:val="0"/>
              <w:marTop w:val="0"/>
              <w:marBottom w:val="0"/>
              <w:divBdr>
                <w:top w:val="none" w:sz="0" w:space="0" w:color="auto"/>
                <w:left w:val="none" w:sz="0" w:space="0" w:color="auto"/>
                <w:bottom w:val="none" w:sz="0" w:space="0" w:color="auto"/>
                <w:right w:val="none" w:sz="0" w:space="0" w:color="auto"/>
              </w:divBdr>
            </w:div>
            <w:div w:id="693583243">
              <w:marLeft w:val="0"/>
              <w:marRight w:val="0"/>
              <w:marTop w:val="0"/>
              <w:marBottom w:val="0"/>
              <w:divBdr>
                <w:top w:val="none" w:sz="0" w:space="0" w:color="auto"/>
                <w:left w:val="none" w:sz="0" w:space="0" w:color="auto"/>
                <w:bottom w:val="none" w:sz="0" w:space="0" w:color="auto"/>
                <w:right w:val="none" w:sz="0" w:space="0" w:color="auto"/>
              </w:divBdr>
            </w:div>
            <w:div w:id="693583276">
              <w:marLeft w:val="0"/>
              <w:marRight w:val="0"/>
              <w:marTop w:val="0"/>
              <w:marBottom w:val="0"/>
              <w:divBdr>
                <w:top w:val="none" w:sz="0" w:space="0" w:color="auto"/>
                <w:left w:val="none" w:sz="0" w:space="0" w:color="auto"/>
                <w:bottom w:val="none" w:sz="0" w:space="0" w:color="auto"/>
                <w:right w:val="none" w:sz="0" w:space="0" w:color="auto"/>
              </w:divBdr>
            </w:div>
            <w:div w:id="693583320">
              <w:marLeft w:val="0"/>
              <w:marRight w:val="0"/>
              <w:marTop w:val="0"/>
              <w:marBottom w:val="0"/>
              <w:divBdr>
                <w:top w:val="none" w:sz="0" w:space="0" w:color="auto"/>
                <w:left w:val="none" w:sz="0" w:space="0" w:color="auto"/>
                <w:bottom w:val="none" w:sz="0" w:space="0" w:color="auto"/>
                <w:right w:val="none" w:sz="0" w:space="0" w:color="auto"/>
              </w:divBdr>
            </w:div>
            <w:div w:id="693583397">
              <w:marLeft w:val="0"/>
              <w:marRight w:val="0"/>
              <w:marTop w:val="0"/>
              <w:marBottom w:val="0"/>
              <w:divBdr>
                <w:top w:val="none" w:sz="0" w:space="0" w:color="auto"/>
                <w:left w:val="none" w:sz="0" w:space="0" w:color="auto"/>
                <w:bottom w:val="none" w:sz="0" w:space="0" w:color="auto"/>
                <w:right w:val="none" w:sz="0" w:space="0" w:color="auto"/>
              </w:divBdr>
            </w:div>
            <w:div w:id="693583513">
              <w:marLeft w:val="0"/>
              <w:marRight w:val="0"/>
              <w:marTop w:val="0"/>
              <w:marBottom w:val="0"/>
              <w:divBdr>
                <w:top w:val="none" w:sz="0" w:space="0" w:color="auto"/>
                <w:left w:val="none" w:sz="0" w:space="0" w:color="auto"/>
                <w:bottom w:val="none" w:sz="0" w:space="0" w:color="auto"/>
                <w:right w:val="none" w:sz="0" w:space="0" w:color="auto"/>
              </w:divBdr>
            </w:div>
          </w:divsChild>
        </w:div>
        <w:div w:id="693583461">
          <w:marLeft w:val="0"/>
          <w:marRight w:val="0"/>
          <w:marTop w:val="0"/>
          <w:marBottom w:val="0"/>
          <w:divBdr>
            <w:top w:val="none" w:sz="0" w:space="0" w:color="auto"/>
            <w:left w:val="none" w:sz="0" w:space="0" w:color="auto"/>
            <w:bottom w:val="none" w:sz="0" w:space="0" w:color="auto"/>
            <w:right w:val="none" w:sz="0" w:space="0" w:color="auto"/>
          </w:divBdr>
        </w:div>
        <w:div w:id="693583465">
          <w:marLeft w:val="0"/>
          <w:marRight w:val="0"/>
          <w:marTop w:val="0"/>
          <w:marBottom w:val="0"/>
          <w:divBdr>
            <w:top w:val="none" w:sz="0" w:space="0" w:color="auto"/>
            <w:left w:val="none" w:sz="0" w:space="0" w:color="auto"/>
            <w:bottom w:val="none" w:sz="0" w:space="0" w:color="auto"/>
            <w:right w:val="none" w:sz="0" w:space="0" w:color="auto"/>
          </w:divBdr>
        </w:div>
        <w:div w:id="693583466">
          <w:marLeft w:val="0"/>
          <w:marRight w:val="0"/>
          <w:marTop w:val="0"/>
          <w:marBottom w:val="0"/>
          <w:divBdr>
            <w:top w:val="none" w:sz="0" w:space="0" w:color="auto"/>
            <w:left w:val="none" w:sz="0" w:space="0" w:color="auto"/>
            <w:bottom w:val="none" w:sz="0" w:space="0" w:color="auto"/>
            <w:right w:val="none" w:sz="0" w:space="0" w:color="auto"/>
          </w:divBdr>
        </w:div>
        <w:div w:id="693583469">
          <w:marLeft w:val="0"/>
          <w:marRight w:val="0"/>
          <w:marTop w:val="0"/>
          <w:marBottom w:val="0"/>
          <w:divBdr>
            <w:top w:val="none" w:sz="0" w:space="0" w:color="auto"/>
            <w:left w:val="none" w:sz="0" w:space="0" w:color="auto"/>
            <w:bottom w:val="none" w:sz="0" w:space="0" w:color="auto"/>
            <w:right w:val="none" w:sz="0" w:space="0" w:color="auto"/>
          </w:divBdr>
          <w:divsChild>
            <w:div w:id="693582716">
              <w:marLeft w:val="0"/>
              <w:marRight w:val="0"/>
              <w:marTop w:val="0"/>
              <w:marBottom w:val="0"/>
              <w:divBdr>
                <w:top w:val="none" w:sz="0" w:space="0" w:color="auto"/>
                <w:left w:val="none" w:sz="0" w:space="0" w:color="auto"/>
                <w:bottom w:val="none" w:sz="0" w:space="0" w:color="auto"/>
                <w:right w:val="none" w:sz="0" w:space="0" w:color="auto"/>
              </w:divBdr>
            </w:div>
            <w:div w:id="693583031">
              <w:marLeft w:val="0"/>
              <w:marRight w:val="0"/>
              <w:marTop w:val="0"/>
              <w:marBottom w:val="0"/>
              <w:divBdr>
                <w:top w:val="none" w:sz="0" w:space="0" w:color="auto"/>
                <w:left w:val="none" w:sz="0" w:space="0" w:color="auto"/>
                <w:bottom w:val="none" w:sz="0" w:space="0" w:color="auto"/>
                <w:right w:val="none" w:sz="0" w:space="0" w:color="auto"/>
              </w:divBdr>
            </w:div>
          </w:divsChild>
        </w:div>
        <w:div w:id="693583471">
          <w:marLeft w:val="0"/>
          <w:marRight w:val="0"/>
          <w:marTop w:val="0"/>
          <w:marBottom w:val="0"/>
          <w:divBdr>
            <w:top w:val="none" w:sz="0" w:space="0" w:color="auto"/>
            <w:left w:val="none" w:sz="0" w:space="0" w:color="auto"/>
            <w:bottom w:val="none" w:sz="0" w:space="0" w:color="auto"/>
            <w:right w:val="none" w:sz="0" w:space="0" w:color="auto"/>
          </w:divBdr>
        </w:div>
        <w:div w:id="693583472">
          <w:marLeft w:val="0"/>
          <w:marRight w:val="0"/>
          <w:marTop w:val="0"/>
          <w:marBottom w:val="0"/>
          <w:divBdr>
            <w:top w:val="none" w:sz="0" w:space="0" w:color="auto"/>
            <w:left w:val="none" w:sz="0" w:space="0" w:color="auto"/>
            <w:bottom w:val="none" w:sz="0" w:space="0" w:color="auto"/>
            <w:right w:val="none" w:sz="0" w:space="0" w:color="auto"/>
          </w:divBdr>
          <w:divsChild>
            <w:div w:id="693583182">
              <w:marLeft w:val="0"/>
              <w:marRight w:val="0"/>
              <w:marTop w:val="0"/>
              <w:marBottom w:val="0"/>
              <w:divBdr>
                <w:top w:val="none" w:sz="0" w:space="0" w:color="auto"/>
                <w:left w:val="none" w:sz="0" w:space="0" w:color="auto"/>
                <w:bottom w:val="none" w:sz="0" w:space="0" w:color="auto"/>
                <w:right w:val="none" w:sz="0" w:space="0" w:color="auto"/>
              </w:divBdr>
            </w:div>
            <w:div w:id="693583190">
              <w:marLeft w:val="0"/>
              <w:marRight w:val="0"/>
              <w:marTop w:val="0"/>
              <w:marBottom w:val="0"/>
              <w:divBdr>
                <w:top w:val="none" w:sz="0" w:space="0" w:color="auto"/>
                <w:left w:val="none" w:sz="0" w:space="0" w:color="auto"/>
                <w:bottom w:val="none" w:sz="0" w:space="0" w:color="auto"/>
                <w:right w:val="none" w:sz="0" w:space="0" w:color="auto"/>
              </w:divBdr>
            </w:div>
          </w:divsChild>
        </w:div>
        <w:div w:id="693583474">
          <w:marLeft w:val="0"/>
          <w:marRight w:val="0"/>
          <w:marTop w:val="0"/>
          <w:marBottom w:val="0"/>
          <w:divBdr>
            <w:top w:val="none" w:sz="0" w:space="0" w:color="auto"/>
            <w:left w:val="none" w:sz="0" w:space="0" w:color="auto"/>
            <w:bottom w:val="none" w:sz="0" w:space="0" w:color="auto"/>
            <w:right w:val="none" w:sz="0" w:space="0" w:color="auto"/>
          </w:divBdr>
        </w:div>
        <w:div w:id="693583475">
          <w:marLeft w:val="0"/>
          <w:marRight w:val="0"/>
          <w:marTop w:val="0"/>
          <w:marBottom w:val="0"/>
          <w:divBdr>
            <w:top w:val="none" w:sz="0" w:space="0" w:color="auto"/>
            <w:left w:val="none" w:sz="0" w:space="0" w:color="auto"/>
            <w:bottom w:val="none" w:sz="0" w:space="0" w:color="auto"/>
            <w:right w:val="none" w:sz="0" w:space="0" w:color="auto"/>
          </w:divBdr>
        </w:div>
        <w:div w:id="693583476">
          <w:marLeft w:val="0"/>
          <w:marRight w:val="0"/>
          <w:marTop w:val="0"/>
          <w:marBottom w:val="0"/>
          <w:divBdr>
            <w:top w:val="none" w:sz="0" w:space="0" w:color="auto"/>
            <w:left w:val="none" w:sz="0" w:space="0" w:color="auto"/>
            <w:bottom w:val="none" w:sz="0" w:space="0" w:color="auto"/>
            <w:right w:val="none" w:sz="0" w:space="0" w:color="auto"/>
          </w:divBdr>
          <w:divsChild>
            <w:div w:id="693582452">
              <w:marLeft w:val="0"/>
              <w:marRight w:val="0"/>
              <w:marTop w:val="0"/>
              <w:marBottom w:val="0"/>
              <w:divBdr>
                <w:top w:val="none" w:sz="0" w:space="0" w:color="auto"/>
                <w:left w:val="none" w:sz="0" w:space="0" w:color="auto"/>
                <w:bottom w:val="none" w:sz="0" w:space="0" w:color="auto"/>
                <w:right w:val="none" w:sz="0" w:space="0" w:color="auto"/>
              </w:divBdr>
            </w:div>
            <w:div w:id="693582819">
              <w:marLeft w:val="0"/>
              <w:marRight w:val="0"/>
              <w:marTop w:val="0"/>
              <w:marBottom w:val="0"/>
              <w:divBdr>
                <w:top w:val="none" w:sz="0" w:space="0" w:color="auto"/>
                <w:left w:val="none" w:sz="0" w:space="0" w:color="auto"/>
                <w:bottom w:val="none" w:sz="0" w:space="0" w:color="auto"/>
                <w:right w:val="none" w:sz="0" w:space="0" w:color="auto"/>
              </w:divBdr>
            </w:div>
            <w:div w:id="693582921">
              <w:marLeft w:val="0"/>
              <w:marRight w:val="0"/>
              <w:marTop w:val="0"/>
              <w:marBottom w:val="0"/>
              <w:divBdr>
                <w:top w:val="none" w:sz="0" w:space="0" w:color="auto"/>
                <w:left w:val="none" w:sz="0" w:space="0" w:color="auto"/>
                <w:bottom w:val="none" w:sz="0" w:space="0" w:color="auto"/>
                <w:right w:val="none" w:sz="0" w:space="0" w:color="auto"/>
              </w:divBdr>
            </w:div>
            <w:div w:id="693583247">
              <w:marLeft w:val="0"/>
              <w:marRight w:val="0"/>
              <w:marTop w:val="0"/>
              <w:marBottom w:val="0"/>
              <w:divBdr>
                <w:top w:val="none" w:sz="0" w:space="0" w:color="auto"/>
                <w:left w:val="none" w:sz="0" w:space="0" w:color="auto"/>
                <w:bottom w:val="none" w:sz="0" w:space="0" w:color="auto"/>
                <w:right w:val="none" w:sz="0" w:space="0" w:color="auto"/>
              </w:divBdr>
            </w:div>
            <w:div w:id="693583301">
              <w:marLeft w:val="0"/>
              <w:marRight w:val="0"/>
              <w:marTop w:val="0"/>
              <w:marBottom w:val="0"/>
              <w:divBdr>
                <w:top w:val="none" w:sz="0" w:space="0" w:color="auto"/>
                <w:left w:val="none" w:sz="0" w:space="0" w:color="auto"/>
                <w:bottom w:val="none" w:sz="0" w:space="0" w:color="auto"/>
                <w:right w:val="none" w:sz="0" w:space="0" w:color="auto"/>
              </w:divBdr>
            </w:div>
            <w:div w:id="693583488">
              <w:marLeft w:val="0"/>
              <w:marRight w:val="0"/>
              <w:marTop w:val="0"/>
              <w:marBottom w:val="0"/>
              <w:divBdr>
                <w:top w:val="none" w:sz="0" w:space="0" w:color="auto"/>
                <w:left w:val="none" w:sz="0" w:space="0" w:color="auto"/>
                <w:bottom w:val="none" w:sz="0" w:space="0" w:color="auto"/>
                <w:right w:val="none" w:sz="0" w:space="0" w:color="auto"/>
              </w:divBdr>
            </w:div>
          </w:divsChild>
        </w:div>
        <w:div w:id="693583487">
          <w:marLeft w:val="0"/>
          <w:marRight w:val="0"/>
          <w:marTop w:val="0"/>
          <w:marBottom w:val="0"/>
          <w:divBdr>
            <w:top w:val="none" w:sz="0" w:space="0" w:color="auto"/>
            <w:left w:val="none" w:sz="0" w:space="0" w:color="auto"/>
            <w:bottom w:val="none" w:sz="0" w:space="0" w:color="auto"/>
            <w:right w:val="none" w:sz="0" w:space="0" w:color="auto"/>
          </w:divBdr>
          <w:divsChild>
            <w:div w:id="693582603">
              <w:marLeft w:val="0"/>
              <w:marRight w:val="0"/>
              <w:marTop w:val="0"/>
              <w:marBottom w:val="0"/>
              <w:divBdr>
                <w:top w:val="none" w:sz="0" w:space="0" w:color="auto"/>
                <w:left w:val="none" w:sz="0" w:space="0" w:color="auto"/>
                <w:bottom w:val="none" w:sz="0" w:space="0" w:color="auto"/>
                <w:right w:val="none" w:sz="0" w:space="0" w:color="auto"/>
              </w:divBdr>
            </w:div>
            <w:div w:id="693582727">
              <w:marLeft w:val="0"/>
              <w:marRight w:val="0"/>
              <w:marTop w:val="0"/>
              <w:marBottom w:val="0"/>
              <w:divBdr>
                <w:top w:val="none" w:sz="0" w:space="0" w:color="auto"/>
                <w:left w:val="none" w:sz="0" w:space="0" w:color="auto"/>
                <w:bottom w:val="none" w:sz="0" w:space="0" w:color="auto"/>
                <w:right w:val="none" w:sz="0" w:space="0" w:color="auto"/>
              </w:divBdr>
            </w:div>
            <w:div w:id="693582742">
              <w:marLeft w:val="0"/>
              <w:marRight w:val="0"/>
              <w:marTop w:val="0"/>
              <w:marBottom w:val="0"/>
              <w:divBdr>
                <w:top w:val="none" w:sz="0" w:space="0" w:color="auto"/>
                <w:left w:val="none" w:sz="0" w:space="0" w:color="auto"/>
                <w:bottom w:val="none" w:sz="0" w:space="0" w:color="auto"/>
                <w:right w:val="none" w:sz="0" w:space="0" w:color="auto"/>
              </w:divBdr>
            </w:div>
            <w:div w:id="693582949">
              <w:marLeft w:val="0"/>
              <w:marRight w:val="0"/>
              <w:marTop w:val="0"/>
              <w:marBottom w:val="0"/>
              <w:divBdr>
                <w:top w:val="none" w:sz="0" w:space="0" w:color="auto"/>
                <w:left w:val="none" w:sz="0" w:space="0" w:color="auto"/>
                <w:bottom w:val="none" w:sz="0" w:space="0" w:color="auto"/>
                <w:right w:val="none" w:sz="0" w:space="0" w:color="auto"/>
              </w:divBdr>
            </w:div>
            <w:div w:id="693582952">
              <w:marLeft w:val="0"/>
              <w:marRight w:val="0"/>
              <w:marTop w:val="0"/>
              <w:marBottom w:val="0"/>
              <w:divBdr>
                <w:top w:val="none" w:sz="0" w:space="0" w:color="auto"/>
                <w:left w:val="none" w:sz="0" w:space="0" w:color="auto"/>
                <w:bottom w:val="none" w:sz="0" w:space="0" w:color="auto"/>
                <w:right w:val="none" w:sz="0" w:space="0" w:color="auto"/>
              </w:divBdr>
            </w:div>
            <w:div w:id="693583207">
              <w:marLeft w:val="0"/>
              <w:marRight w:val="0"/>
              <w:marTop w:val="0"/>
              <w:marBottom w:val="0"/>
              <w:divBdr>
                <w:top w:val="none" w:sz="0" w:space="0" w:color="auto"/>
                <w:left w:val="none" w:sz="0" w:space="0" w:color="auto"/>
                <w:bottom w:val="none" w:sz="0" w:space="0" w:color="auto"/>
                <w:right w:val="none" w:sz="0" w:space="0" w:color="auto"/>
              </w:divBdr>
            </w:div>
            <w:div w:id="693583215">
              <w:marLeft w:val="0"/>
              <w:marRight w:val="0"/>
              <w:marTop w:val="0"/>
              <w:marBottom w:val="0"/>
              <w:divBdr>
                <w:top w:val="none" w:sz="0" w:space="0" w:color="auto"/>
                <w:left w:val="none" w:sz="0" w:space="0" w:color="auto"/>
                <w:bottom w:val="none" w:sz="0" w:space="0" w:color="auto"/>
                <w:right w:val="none" w:sz="0" w:space="0" w:color="auto"/>
              </w:divBdr>
            </w:div>
            <w:div w:id="693583527">
              <w:marLeft w:val="0"/>
              <w:marRight w:val="0"/>
              <w:marTop w:val="0"/>
              <w:marBottom w:val="0"/>
              <w:divBdr>
                <w:top w:val="none" w:sz="0" w:space="0" w:color="auto"/>
                <w:left w:val="none" w:sz="0" w:space="0" w:color="auto"/>
                <w:bottom w:val="none" w:sz="0" w:space="0" w:color="auto"/>
                <w:right w:val="none" w:sz="0" w:space="0" w:color="auto"/>
              </w:divBdr>
            </w:div>
          </w:divsChild>
        </w:div>
        <w:div w:id="693583491">
          <w:marLeft w:val="0"/>
          <w:marRight w:val="0"/>
          <w:marTop w:val="0"/>
          <w:marBottom w:val="0"/>
          <w:divBdr>
            <w:top w:val="none" w:sz="0" w:space="0" w:color="auto"/>
            <w:left w:val="none" w:sz="0" w:space="0" w:color="auto"/>
            <w:bottom w:val="none" w:sz="0" w:space="0" w:color="auto"/>
            <w:right w:val="none" w:sz="0" w:space="0" w:color="auto"/>
          </w:divBdr>
          <w:divsChild>
            <w:div w:id="693582881">
              <w:marLeft w:val="0"/>
              <w:marRight w:val="0"/>
              <w:marTop w:val="0"/>
              <w:marBottom w:val="0"/>
              <w:divBdr>
                <w:top w:val="none" w:sz="0" w:space="0" w:color="auto"/>
                <w:left w:val="none" w:sz="0" w:space="0" w:color="auto"/>
                <w:bottom w:val="none" w:sz="0" w:space="0" w:color="auto"/>
                <w:right w:val="none" w:sz="0" w:space="0" w:color="auto"/>
              </w:divBdr>
            </w:div>
          </w:divsChild>
        </w:div>
        <w:div w:id="693583493">
          <w:marLeft w:val="0"/>
          <w:marRight w:val="0"/>
          <w:marTop w:val="0"/>
          <w:marBottom w:val="0"/>
          <w:divBdr>
            <w:top w:val="none" w:sz="0" w:space="0" w:color="auto"/>
            <w:left w:val="none" w:sz="0" w:space="0" w:color="auto"/>
            <w:bottom w:val="none" w:sz="0" w:space="0" w:color="auto"/>
            <w:right w:val="none" w:sz="0" w:space="0" w:color="auto"/>
          </w:divBdr>
          <w:divsChild>
            <w:div w:id="693582435">
              <w:marLeft w:val="0"/>
              <w:marRight w:val="0"/>
              <w:marTop w:val="0"/>
              <w:marBottom w:val="0"/>
              <w:divBdr>
                <w:top w:val="none" w:sz="0" w:space="0" w:color="auto"/>
                <w:left w:val="none" w:sz="0" w:space="0" w:color="auto"/>
                <w:bottom w:val="none" w:sz="0" w:space="0" w:color="auto"/>
                <w:right w:val="none" w:sz="0" w:space="0" w:color="auto"/>
              </w:divBdr>
            </w:div>
            <w:div w:id="693582576">
              <w:marLeft w:val="0"/>
              <w:marRight w:val="0"/>
              <w:marTop w:val="0"/>
              <w:marBottom w:val="0"/>
              <w:divBdr>
                <w:top w:val="none" w:sz="0" w:space="0" w:color="auto"/>
                <w:left w:val="none" w:sz="0" w:space="0" w:color="auto"/>
                <w:bottom w:val="none" w:sz="0" w:space="0" w:color="auto"/>
                <w:right w:val="none" w:sz="0" w:space="0" w:color="auto"/>
              </w:divBdr>
            </w:div>
            <w:div w:id="693582605">
              <w:marLeft w:val="0"/>
              <w:marRight w:val="0"/>
              <w:marTop w:val="0"/>
              <w:marBottom w:val="0"/>
              <w:divBdr>
                <w:top w:val="none" w:sz="0" w:space="0" w:color="auto"/>
                <w:left w:val="none" w:sz="0" w:space="0" w:color="auto"/>
                <w:bottom w:val="none" w:sz="0" w:space="0" w:color="auto"/>
                <w:right w:val="none" w:sz="0" w:space="0" w:color="auto"/>
              </w:divBdr>
            </w:div>
            <w:div w:id="693582645">
              <w:marLeft w:val="0"/>
              <w:marRight w:val="0"/>
              <w:marTop w:val="0"/>
              <w:marBottom w:val="0"/>
              <w:divBdr>
                <w:top w:val="none" w:sz="0" w:space="0" w:color="auto"/>
                <w:left w:val="none" w:sz="0" w:space="0" w:color="auto"/>
                <w:bottom w:val="none" w:sz="0" w:space="0" w:color="auto"/>
                <w:right w:val="none" w:sz="0" w:space="0" w:color="auto"/>
              </w:divBdr>
            </w:div>
            <w:div w:id="693582680">
              <w:marLeft w:val="0"/>
              <w:marRight w:val="0"/>
              <w:marTop w:val="0"/>
              <w:marBottom w:val="0"/>
              <w:divBdr>
                <w:top w:val="none" w:sz="0" w:space="0" w:color="auto"/>
                <w:left w:val="none" w:sz="0" w:space="0" w:color="auto"/>
                <w:bottom w:val="none" w:sz="0" w:space="0" w:color="auto"/>
                <w:right w:val="none" w:sz="0" w:space="0" w:color="auto"/>
              </w:divBdr>
            </w:div>
            <w:div w:id="693582726">
              <w:marLeft w:val="0"/>
              <w:marRight w:val="0"/>
              <w:marTop w:val="0"/>
              <w:marBottom w:val="0"/>
              <w:divBdr>
                <w:top w:val="none" w:sz="0" w:space="0" w:color="auto"/>
                <w:left w:val="none" w:sz="0" w:space="0" w:color="auto"/>
                <w:bottom w:val="none" w:sz="0" w:space="0" w:color="auto"/>
                <w:right w:val="none" w:sz="0" w:space="0" w:color="auto"/>
              </w:divBdr>
            </w:div>
            <w:div w:id="693582797">
              <w:marLeft w:val="0"/>
              <w:marRight w:val="0"/>
              <w:marTop w:val="0"/>
              <w:marBottom w:val="0"/>
              <w:divBdr>
                <w:top w:val="none" w:sz="0" w:space="0" w:color="auto"/>
                <w:left w:val="none" w:sz="0" w:space="0" w:color="auto"/>
                <w:bottom w:val="none" w:sz="0" w:space="0" w:color="auto"/>
                <w:right w:val="none" w:sz="0" w:space="0" w:color="auto"/>
              </w:divBdr>
            </w:div>
            <w:div w:id="693582833">
              <w:marLeft w:val="0"/>
              <w:marRight w:val="0"/>
              <w:marTop w:val="0"/>
              <w:marBottom w:val="0"/>
              <w:divBdr>
                <w:top w:val="none" w:sz="0" w:space="0" w:color="auto"/>
                <w:left w:val="none" w:sz="0" w:space="0" w:color="auto"/>
                <w:bottom w:val="none" w:sz="0" w:space="0" w:color="auto"/>
                <w:right w:val="none" w:sz="0" w:space="0" w:color="auto"/>
              </w:divBdr>
            </w:div>
            <w:div w:id="693582906">
              <w:marLeft w:val="0"/>
              <w:marRight w:val="0"/>
              <w:marTop w:val="0"/>
              <w:marBottom w:val="0"/>
              <w:divBdr>
                <w:top w:val="none" w:sz="0" w:space="0" w:color="auto"/>
                <w:left w:val="none" w:sz="0" w:space="0" w:color="auto"/>
                <w:bottom w:val="none" w:sz="0" w:space="0" w:color="auto"/>
                <w:right w:val="none" w:sz="0" w:space="0" w:color="auto"/>
              </w:divBdr>
            </w:div>
            <w:div w:id="693582912">
              <w:marLeft w:val="0"/>
              <w:marRight w:val="0"/>
              <w:marTop w:val="0"/>
              <w:marBottom w:val="0"/>
              <w:divBdr>
                <w:top w:val="none" w:sz="0" w:space="0" w:color="auto"/>
                <w:left w:val="none" w:sz="0" w:space="0" w:color="auto"/>
                <w:bottom w:val="none" w:sz="0" w:space="0" w:color="auto"/>
                <w:right w:val="none" w:sz="0" w:space="0" w:color="auto"/>
              </w:divBdr>
            </w:div>
            <w:div w:id="693582918">
              <w:marLeft w:val="0"/>
              <w:marRight w:val="0"/>
              <w:marTop w:val="0"/>
              <w:marBottom w:val="0"/>
              <w:divBdr>
                <w:top w:val="none" w:sz="0" w:space="0" w:color="auto"/>
                <w:left w:val="none" w:sz="0" w:space="0" w:color="auto"/>
                <w:bottom w:val="none" w:sz="0" w:space="0" w:color="auto"/>
                <w:right w:val="none" w:sz="0" w:space="0" w:color="auto"/>
              </w:divBdr>
            </w:div>
            <w:div w:id="693582995">
              <w:marLeft w:val="0"/>
              <w:marRight w:val="0"/>
              <w:marTop w:val="0"/>
              <w:marBottom w:val="0"/>
              <w:divBdr>
                <w:top w:val="none" w:sz="0" w:space="0" w:color="auto"/>
                <w:left w:val="none" w:sz="0" w:space="0" w:color="auto"/>
                <w:bottom w:val="none" w:sz="0" w:space="0" w:color="auto"/>
                <w:right w:val="none" w:sz="0" w:space="0" w:color="auto"/>
              </w:divBdr>
            </w:div>
            <w:div w:id="693583082">
              <w:marLeft w:val="0"/>
              <w:marRight w:val="0"/>
              <w:marTop w:val="0"/>
              <w:marBottom w:val="0"/>
              <w:divBdr>
                <w:top w:val="none" w:sz="0" w:space="0" w:color="auto"/>
                <w:left w:val="none" w:sz="0" w:space="0" w:color="auto"/>
                <w:bottom w:val="none" w:sz="0" w:space="0" w:color="auto"/>
                <w:right w:val="none" w:sz="0" w:space="0" w:color="auto"/>
              </w:divBdr>
            </w:div>
            <w:div w:id="693583121">
              <w:marLeft w:val="0"/>
              <w:marRight w:val="0"/>
              <w:marTop w:val="0"/>
              <w:marBottom w:val="0"/>
              <w:divBdr>
                <w:top w:val="none" w:sz="0" w:space="0" w:color="auto"/>
                <w:left w:val="none" w:sz="0" w:space="0" w:color="auto"/>
                <w:bottom w:val="none" w:sz="0" w:space="0" w:color="auto"/>
                <w:right w:val="none" w:sz="0" w:space="0" w:color="auto"/>
              </w:divBdr>
            </w:div>
            <w:div w:id="693583124">
              <w:marLeft w:val="0"/>
              <w:marRight w:val="0"/>
              <w:marTop w:val="0"/>
              <w:marBottom w:val="0"/>
              <w:divBdr>
                <w:top w:val="none" w:sz="0" w:space="0" w:color="auto"/>
                <w:left w:val="none" w:sz="0" w:space="0" w:color="auto"/>
                <w:bottom w:val="none" w:sz="0" w:space="0" w:color="auto"/>
                <w:right w:val="none" w:sz="0" w:space="0" w:color="auto"/>
              </w:divBdr>
            </w:div>
            <w:div w:id="693583148">
              <w:marLeft w:val="0"/>
              <w:marRight w:val="0"/>
              <w:marTop w:val="0"/>
              <w:marBottom w:val="0"/>
              <w:divBdr>
                <w:top w:val="none" w:sz="0" w:space="0" w:color="auto"/>
                <w:left w:val="none" w:sz="0" w:space="0" w:color="auto"/>
                <w:bottom w:val="none" w:sz="0" w:space="0" w:color="auto"/>
                <w:right w:val="none" w:sz="0" w:space="0" w:color="auto"/>
              </w:divBdr>
            </w:div>
            <w:div w:id="693583192">
              <w:marLeft w:val="0"/>
              <w:marRight w:val="0"/>
              <w:marTop w:val="0"/>
              <w:marBottom w:val="0"/>
              <w:divBdr>
                <w:top w:val="none" w:sz="0" w:space="0" w:color="auto"/>
                <w:left w:val="none" w:sz="0" w:space="0" w:color="auto"/>
                <w:bottom w:val="none" w:sz="0" w:space="0" w:color="auto"/>
                <w:right w:val="none" w:sz="0" w:space="0" w:color="auto"/>
              </w:divBdr>
            </w:div>
            <w:div w:id="693583559">
              <w:marLeft w:val="0"/>
              <w:marRight w:val="0"/>
              <w:marTop w:val="0"/>
              <w:marBottom w:val="0"/>
              <w:divBdr>
                <w:top w:val="none" w:sz="0" w:space="0" w:color="auto"/>
                <w:left w:val="none" w:sz="0" w:space="0" w:color="auto"/>
                <w:bottom w:val="none" w:sz="0" w:space="0" w:color="auto"/>
                <w:right w:val="none" w:sz="0" w:space="0" w:color="auto"/>
              </w:divBdr>
            </w:div>
            <w:div w:id="693583564">
              <w:marLeft w:val="0"/>
              <w:marRight w:val="0"/>
              <w:marTop w:val="0"/>
              <w:marBottom w:val="0"/>
              <w:divBdr>
                <w:top w:val="none" w:sz="0" w:space="0" w:color="auto"/>
                <w:left w:val="none" w:sz="0" w:space="0" w:color="auto"/>
                <w:bottom w:val="none" w:sz="0" w:space="0" w:color="auto"/>
                <w:right w:val="none" w:sz="0" w:space="0" w:color="auto"/>
              </w:divBdr>
            </w:div>
            <w:div w:id="693583576">
              <w:marLeft w:val="0"/>
              <w:marRight w:val="0"/>
              <w:marTop w:val="0"/>
              <w:marBottom w:val="0"/>
              <w:divBdr>
                <w:top w:val="none" w:sz="0" w:space="0" w:color="auto"/>
                <w:left w:val="none" w:sz="0" w:space="0" w:color="auto"/>
                <w:bottom w:val="none" w:sz="0" w:space="0" w:color="auto"/>
                <w:right w:val="none" w:sz="0" w:space="0" w:color="auto"/>
              </w:divBdr>
            </w:div>
          </w:divsChild>
        </w:div>
        <w:div w:id="693583495">
          <w:marLeft w:val="0"/>
          <w:marRight w:val="0"/>
          <w:marTop w:val="0"/>
          <w:marBottom w:val="0"/>
          <w:divBdr>
            <w:top w:val="none" w:sz="0" w:space="0" w:color="auto"/>
            <w:left w:val="none" w:sz="0" w:space="0" w:color="auto"/>
            <w:bottom w:val="none" w:sz="0" w:space="0" w:color="auto"/>
            <w:right w:val="none" w:sz="0" w:space="0" w:color="auto"/>
          </w:divBdr>
        </w:div>
        <w:div w:id="693583500">
          <w:marLeft w:val="0"/>
          <w:marRight w:val="0"/>
          <w:marTop w:val="0"/>
          <w:marBottom w:val="0"/>
          <w:divBdr>
            <w:top w:val="none" w:sz="0" w:space="0" w:color="auto"/>
            <w:left w:val="none" w:sz="0" w:space="0" w:color="auto"/>
            <w:bottom w:val="none" w:sz="0" w:space="0" w:color="auto"/>
            <w:right w:val="none" w:sz="0" w:space="0" w:color="auto"/>
          </w:divBdr>
        </w:div>
        <w:div w:id="693583505">
          <w:marLeft w:val="0"/>
          <w:marRight w:val="0"/>
          <w:marTop w:val="0"/>
          <w:marBottom w:val="0"/>
          <w:divBdr>
            <w:top w:val="none" w:sz="0" w:space="0" w:color="auto"/>
            <w:left w:val="none" w:sz="0" w:space="0" w:color="auto"/>
            <w:bottom w:val="none" w:sz="0" w:space="0" w:color="auto"/>
            <w:right w:val="none" w:sz="0" w:space="0" w:color="auto"/>
          </w:divBdr>
        </w:div>
        <w:div w:id="693583515">
          <w:marLeft w:val="0"/>
          <w:marRight w:val="0"/>
          <w:marTop w:val="0"/>
          <w:marBottom w:val="0"/>
          <w:divBdr>
            <w:top w:val="none" w:sz="0" w:space="0" w:color="auto"/>
            <w:left w:val="none" w:sz="0" w:space="0" w:color="auto"/>
            <w:bottom w:val="none" w:sz="0" w:space="0" w:color="auto"/>
            <w:right w:val="none" w:sz="0" w:space="0" w:color="auto"/>
          </w:divBdr>
        </w:div>
        <w:div w:id="693583517">
          <w:marLeft w:val="0"/>
          <w:marRight w:val="0"/>
          <w:marTop w:val="0"/>
          <w:marBottom w:val="0"/>
          <w:divBdr>
            <w:top w:val="none" w:sz="0" w:space="0" w:color="auto"/>
            <w:left w:val="none" w:sz="0" w:space="0" w:color="auto"/>
            <w:bottom w:val="none" w:sz="0" w:space="0" w:color="auto"/>
            <w:right w:val="none" w:sz="0" w:space="0" w:color="auto"/>
          </w:divBdr>
          <w:divsChild>
            <w:div w:id="693583219">
              <w:marLeft w:val="0"/>
              <w:marRight w:val="0"/>
              <w:marTop w:val="0"/>
              <w:marBottom w:val="0"/>
              <w:divBdr>
                <w:top w:val="none" w:sz="0" w:space="0" w:color="auto"/>
                <w:left w:val="none" w:sz="0" w:space="0" w:color="auto"/>
                <w:bottom w:val="none" w:sz="0" w:space="0" w:color="auto"/>
                <w:right w:val="none" w:sz="0" w:space="0" w:color="auto"/>
              </w:divBdr>
            </w:div>
          </w:divsChild>
        </w:div>
        <w:div w:id="693583535">
          <w:marLeft w:val="0"/>
          <w:marRight w:val="0"/>
          <w:marTop w:val="0"/>
          <w:marBottom w:val="0"/>
          <w:divBdr>
            <w:top w:val="none" w:sz="0" w:space="0" w:color="auto"/>
            <w:left w:val="none" w:sz="0" w:space="0" w:color="auto"/>
            <w:bottom w:val="none" w:sz="0" w:space="0" w:color="auto"/>
            <w:right w:val="none" w:sz="0" w:space="0" w:color="auto"/>
          </w:divBdr>
        </w:div>
        <w:div w:id="693583539">
          <w:marLeft w:val="0"/>
          <w:marRight w:val="0"/>
          <w:marTop w:val="0"/>
          <w:marBottom w:val="0"/>
          <w:divBdr>
            <w:top w:val="none" w:sz="0" w:space="0" w:color="auto"/>
            <w:left w:val="none" w:sz="0" w:space="0" w:color="auto"/>
            <w:bottom w:val="none" w:sz="0" w:space="0" w:color="auto"/>
            <w:right w:val="none" w:sz="0" w:space="0" w:color="auto"/>
          </w:divBdr>
        </w:div>
        <w:div w:id="693583541">
          <w:marLeft w:val="0"/>
          <w:marRight w:val="0"/>
          <w:marTop w:val="0"/>
          <w:marBottom w:val="0"/>
          <w:divBdr>
            <w:top w:val="none" w:sz="0" w:space="0" w:color="auto"/>
            <w:left w:val="none" w:sz="0" w:space="0" w:color="auto"/>
            <w:bottom w:val="none" w:sz="0" w:space="0" w:color="auto"/>
            <w:right w:val="none" w:sz="0" w:space="0" w:color="auto"/>
          </w:divBdr>
          <w:divsChild>
            <w:div w:id="693582553">
              <w:marLeft w:val="0"/>
              <w:marRight w:val="0"/>
              <w:marTop w:val="0"/>
              <w:marBottom w:val="0"/>
              <w:divBdr>
                <w:top w:val="none" w:sz="0" w:space="0" w:color="auto"/>
                <w:left w:val="none" w:sz="0" w:space="0" w:color="auto"/>
                <w:bottom w:val="none" w:sz="0" w:space="0" w:color="auto"/>
                <w:right w:val="none" w:sz="0" w:space="0" w:color="auto"/>
              </w:divBdr>
            </w:div>
          </w:divsChild>
        </w:div>
        <w:div w:id="693583543">
          <w:marLeft w:val="0"/>
          <w:marRight w:val="0"/>
          <w:marTop w:val="0"/>
          <w:marBottom w:val="0"/>
          <w:divBdr>
            <w:top w:val="none" w:sz="0" w:space="0" w:color="auto"/>
            <w:left w:val="none" w:sz="0" w:space="0" w:color="auto"/>
            <w:bottom w:val="none" w:sz="0" w:space="0" w:color="auto"/>
            <w:right w:val="none" w:sz="0" w:space="0" w:color="auto"/>
          </w:divBdr>
          <w:divsChild>
            <w:div w:id="693582501">
              <w:marLeft w:val="0"/>
              <w:marRight w:val="0"/>
              <w:marTop w:val="0"/>
              <w:marBottom w:val="0"/>
              <w:divBdr>
                <w:top w:val="none" w:sz="0" w:space="0" w:color="auto"/>
                <w:left w:val="none" w:sz="0" w:space="0" w:color="auto"/>
                <w:bottom w:val="none" w:sz="0" w:space="0" w:color="auto"/>
                <w:right w:val="none" w:sz="0" w:space="0" w:color="auto"/>
              </w:divBdr>
            </w:div>
            <w:div w:id="693583353">
              <w:marLeft w:val="0"/>
              <w:marRight w:val="0"/>
              <w:marTop w:val="0"/>
              <w:marBottom w:val="0"/>
              <w:divBdr>
                <w:top w:val="none" w:sz="0" w:space="0" w:color="auto"/>
                <w:left w:val="none" w:sz="0" w:space="0" w:color="auto"/>
                <w:bottom w:val="none" w:sz="0" w:space="0" w:color="auto"/>
                <w:right w:val="none" w:sz="0" w:space="0" w:color="auto"/>
              </w:divBdr>
            </w:div>
          </w:divsChild>
        </w:div>
        <w:div w:id="693583544">
          <w:marLeft w:val="0"/>
          <w:marRight w:val="0"/>
          <w:marTop w:val="0"/>
          <w:marBottom w:val="0"/>
          <w:divBdr>
            <w:top w:val="none" w:sz="0" w:space="0" w:color="auto"/>
            <w:left w:val="none" w:sz="0" w:space="0" w:color="auto"/>
            <w:bottom w:val="none" w:sz="0" w:space="0" w:color="auto"/>
            <w:right w:val="none" w:sz="0" w:space="0" w:color="auto"/>
          </w:divBdr>
        </w:div>
        <w:div w:id="693583546">
          <w:marLeft w:val="0"/>
          <w:marRight w:val="0"/>
          <w:marTop w:val="0"/>
          <w:marBottom w:val="0"/>
          <w:divBdr>
            <w:top w:val="none" w:sz="0" w:space="0" w:color="auto"/>
            <w:left w:val="none" w:sz="0" w:space="0" w:color="auto"/>
            <w:bottom w:val="none" w:sz="0" w:space="0" w:color="auto"/>
            <w:right w:val="none" w:sz="0" w:space="0" w:color="auto"/>
          </w:divBdr>
        </w:div>
        <w:div w:id="693583547">
          <w:marLeft w:val="0"/>
          <w:marRight w:val="0"/>
          <w:marTop w:val="0"/>
          <w:marBottom w:val="0"/>
          <w:divBdr>
            <w:top w:val="none" w:sz="0" w:space="0" w:color="auto"/>
            <w:left w:val="none" w:sz="0" w:space="0" w:color="auto"/>
            <w:bottom w:val="none" w:sz="0" w:space="0" w:color="auto"/>
            <w:right w:val="none" w:sz="0" w:space="0" w:color="auto"/>
          </w:divBdr>
          <w:divsChild>
            <w:div w:id="693582491">
              <w:marLeft w:val="0"/>
              <w:marRight w:val="0"/>
              <w:marTop w:val="0"/>
              <w:marBottom w:val="0"/>
              <w:divBdr>
                <w:top w:val="none" w:sz="0" w:space="0" w:color="auto"/>
                <w:left w:val="none" w:sz="0" w:space="0" w:color="auto"/>
                <w:bottom w:val="none" w:sz="0" w:space="0" w:color="auto"/>
                <w:right w:val="none" w:sz="0" w:space="0" w:color="auto"/>
              </w:divBdr>
            </w:div>
          </w:divsChild>
        </w:div>
        <w:div w:id="693583548">
          <w:marLeft w:val="0"/>
          <w:marRight w:val="0"/>
          <w:marTop w:val="0"/>
          <w:marBottom w:val="0"/>
          <w:divBdr>
            <w:top w:val="none" w:sz="0" w:space="0" w:color="auto"/>
            <w:left w:val="none" w:sz="0" w:space="0" w:color="auto"/>
            <w:bottom w:val="none" w:sz="0" w:space="0" w:color="auto"/>
            <w:right w:val="none" w:sz="0" w:space="0" w:color="auto"/>
          </w:divBdr>
        </w:div>
        <w:div w:id="693583555">
          <w:marLeft w:val="0"/>
          <w:marRight w:val="0"/>
          <w:marTop w:val="0"/>
          <w:marBottom w:val="0"/>
          <w:divBdr>
            <w:top w:val="none" w:sz="0" w:space="0" w:color="auto"/>
            <w:left w:val="none" w:sz="0" w:space="0" w:color="auto"/>
            <w:bottom w:val="none" w:sz="0" w:space="0" w:color="auto"/>
            <w:right w:val="none" w:sz="0" w:space="0" w:color="auto"/>
          </w:divBdr>
          <w:divsChild>
            <w:div w:id="693583498">
              <w:marLeft w:val="0"/>
              <w:marRight w:val="0"/>
              <w:marTop w:val="0"/>
              <w:marBottom w:val="0"/>
              <w:divBdr>
                <w:top w:val="none" w:sz="0" w:space="0" w:color="auto"/>
                <w:left w:val="none" w:sz="0" w:space="0" w:color="auto"/>
                <w:bottom w:val="none" w:sz="0" w:space="0" w:color="auto"/>
                <w:right w:val="none" w:sz="0" w:space="0" w:color="auto"/>
              </w:divBdr>
            </w:div>
          </w:divsChild>
        </w:div>
        <w:div w:id="693583558">
          <w:marLeft w:val="0"/>
          <w:marRight w:val="0"/>
          <w:marTop w:val="0"/>
          <w:marBottom w:val="0"/>
          <w:divBdr>
            <w:top w:val="none" w:sz="0" w:space="0" w:color="auto"/>
            <w:left w:val="none" w:sz="0" w:space="0" w:color="auto"/>
            <w:bottom w:val="none" w:sz="0" w:space="0" w:color="auto"/>
            <w:right w:val="none" w:sz="0" w:space="0" w:color="auto"/>
          </w:divBdr>
        </w:div>
        <w:div w:id="693583565">
          <w:marLeft w:val="0"/>
          <w:marRight w:val="0"/>
          <w:marTop w:val="0"/>
          <w:marBottom w:val="0"/>
          <w:divBdr>
            <w:top w:val="none" w:sz="0" w:space="0" w:color="auto"/>
            <w:left w:val="none" w:sz="0" w:space="0" w:color="auto"/>
            <w:bottom w:val="none" w:sz="0" w:space="0" w:color="auto"/>
            <w:right w:val="none" w:sz="0" w:space="0" w:color="auto"/>
          </w:divBdr>
          <w:divsChild>
            <w:div w:id="693582464">
              <w:marLeft w:val="0"/>
              <w:marRight w:val="0"/>
              <w:marTop w:val="0"/>
              <w:marBottom w:val="0"/>
              <w:divBdr>
                <w:top w:val="none" w:sz="0" w:space="0" w:color="auto"/>
                <w:left w:val="none" w:sz="0" w:space="0" w:color="auto"/>
                <w:bottom w:val="none" w:sz="0" w:space="0" w:color="auto"/>
                <w:right w:val="none" w:sz="0" w:space="0" w:color="auto"/>
              </w:divBdr>
            </w:div>
            <w:div w:id="693582701">
              <w:marLeft w:val="0"/>
              <w:marRight w:val="0"/>
              <w:marTop w:val="0"/>
              <w:marBottom w:val="0"/>
              <w:divBdr>
                <w:top w:val="none" w:sz="0" w:space="0" w:color="auto"/>
                <w:left w:val="none" w:sz="0" w:space="0" w:color="auto"/>
                <w:bottom w:val="none" w:sz="0" w:space="0" w:color="auto"/>
                <w:right w:val="none" w:sz="0" w:space="0" w:color="auto"/>
              </w:divBdr>
            </w:div>
            <w:div w:id="693582888">
              <w:marLeft w:val="0"/>
              <w:marRight w:val="0"/>
              <w:marTop w:val="0"/>
              <w:marBottom w:val="0"/>
              <w:divBdr>
                <w:top w:val="none" w:sz="0" w:space="0" w:color="auto"/>
                <w:left w:val="none" w:sz="0" w:space="0" w:color="auto"/>
                <w:bottom w:val="none" w:sz="0" w:space="0" w:color="auto"/>
                <w:right w:val="none" w:sz="0" w:space="0" w:color="auto"/>
              </w:divBdr>
            </w:div>
            <w:div w:id="693583040">
              <w:marLeft w:val="0"/>
              <w:marRight w:val="0"/>
              <w:marTop w:val="0"/>
              <w:marBottom w:val="0"/>
              <w:divBdr>
                <w:top w:val="none" w:sz="0" w:space="0" w:color="auto"/>
                <w:left w:val="none" w:sz="0" w:space="0" w:color="auto"/>
                <w:bottom w:val="none" w:sz="0" w:space="0" w:color="auto"/>
                <w:right w:val="none" w:sz="0" w:space="0" w:color="auto"/>
              </w:divBdr>
            </w:div>
            <w:div w:id="693583376">
              <w:marLeft w:val="0"/>
              <w:marRight w:val="0"/>
              <w:marTop w:val="0"/>
              <w:marBottom w:val="0"/>
              <w:divBdr>
                <w:top w:val="none" w:sz="0" w:space="0" w:color="auto"/>
                <w:left w:val="none" w:sz="0" w:space="0" w:color="auto"/>
                <w:bottom w:val="none" w:sz="0" w:space="0" w:color="auto"/>
                <w:right w:val="none" w:sz="0" w:space="0" w:color="auto"/>
              </w:divBdr>
            </w:div>
            <w:div w:id="693583395">
              <w:marLeft w:val="0"/>
              <w:marRight w:val="0"/>
              <w:marTop w:val="0"/>
              <w:marBottom w:val="0"/>
              <w:divBdr>
                <w:top w:val="none" w:sz="0" w:space="0" w:color="auto"/>
                <w:left w:val="none" w:sz="0" w:space="0" w:color="auto"/>
                <w:bottom w:val="none" w:sz="0" w:space="0" w:color="auto"/>
                <w:right w:val="none" w:sz="0" w:space="0" w:color="auto"/>
              </w:divBdr>
            </w:div>
          </w:divsChild>
        </w:div>
        <w:div w:id="693583566">
          <w:marLeft w:val="0"/>
          <w:marRight w:val="0"/>
          <w:marTop w:val="0"/>
          <w:marBottom w:val="0"/>
          <w:divBdr>
            <w:top w:val="none" w:sz="0" w:space="0" w:color="auto"/>
            <w:left w:val="none" w:sz="0" w:space="0" w:color="auto"/>
            <w:bottom w:val="none" w:sz="0" w:space="0" w:color="auto"/>
            <w:right w:val="none" w:sz="0" w:space="0" w:color="auto"/>
          </w:divBdr>
          <w:divsChild>
            <w:div w:id="693582548">
              <w:marLeft w:val="0"/>
              <w:marRight w:val="0"/>
              <w:marTop w:val="0"/>
              <w:marBottom w:val="0"/>
              <w:divBdr>
                <w:top w:val="none" w:sz="0" w:space="0" w:color="auto"/>
                <w:left w:val="none" w:sz="0" w:space="0" w:color="auto"/>
                <w:bottom w:val="none" w:sz="0" w:space="0" w:color="auto"/>
                <w:right w:val="none" w:sz="0" w:space="0" w:color="auto"/>
              </w:divBdr>
            </w:div>
            <w:div w:id="693582765">
              <w:marLeft w:val="0"/>
              <w:marRight w:val="0"/>
              <w:marTop w:val="0"/>
              <w:marBottom w:val="0"/>
              <w:divBdr>
                <w:top w:val="none" w:sz="0" w:space="0" w:color="auto"/>
                <w:left w:val="none" w:sz="0" w:space="0" w:color="auto"/>
                <w:bottom w:val="none" w:sz="0" w:space="0" w:color="auto"/>
                <w:right w:val="none" w:sz="0" w:space="0" w:color="auto"/>
              </w:divBdr>
            </w:div>
            <w:div w:id="693582823">
              <w:marLeft w:val="0"/>
              <w:marRight w:val="0"/>
              <w:marTop w:val="0"/>
              <w:marBottom w:val="0"/>
              <w:divBdr>
                <w:top w:val="none" w:sz="0" w:space="0" w:color="auto"/>
                <w:left w:val="none" w:sz="0" w:space="0" w:color="auto"/>
                <w:bottom w:val="none" w:sz="0" w:space="0" w:color="auto"/>
                <w:right w:val="none" w:sz="0" w:space="0" w:color="auto"/>
              </w:divBdr>
            </w:div>
            <w:div w:id="693582900">
              <w:marLeft w:val="0"/>
              <w:marRight w:val="0"/>
              <w:marTop w:val="0"/>
              <w:marBottom w:val="0"/>
              <w:divBdr>
                <w:top w:val="none" w:sz="0" w:space="0" w:color="auto"/>
                <w:left w:val="none" w:sz="0" w:space="0" w:color="auto"/>
                <w:bottom w:val="none" w:sz="0" w:space="0" w:color="auto"/>
                <w:right w:val="none" w:sz="0" w:space="0" w:color="auto"/>
              </w:divBdr>
            </w:div>
            <w:div w:id="693583352">
              <w:marLeft w:val="0"/>
              <w:marRight w:val="0"/>
              <w:marTop w:val="0"/>
              <w:marBottom w:val="0"/>
              <w:divBdr>
                <w:top w:val="none" w:sz="0" w:space="0" w:color="auto"/>
                <w:left w:val="none" w:sz="0" w:space="0" w:color="auto"/>
                <w:bottom w:val="none" w:sz="0" w:space="0" w:color="auto"/>
                <w:right w:val="none" w:sz="0" w:space="0" w:color="auto"/>
              </w:divBdr>
            </w:div>
            <w:div w:id="693583410">
              <w:marLeft w:val="0"/>
              <w:marRight w:val="0"/>
              <w:marTop w:val="0"/>
              <w:marBottom w:val="0"/>
              <w:divBdr>
                <w:top w:val="none" w:sz="0" w:space="0" w:color="auto"/>
                <w:left w:val="none" w:sz="0" w:space="0" w:color="auto"/>
                <w:bottom w:val="none" w:sz="0" w:space="0" w:color="auto"/>
                <w:right w:val="none" w:sz="0" w:space="0" w:color="auto"/>
              </w:divBdr>
            </w:div>
            <w:div w:id="693583462">
              <w:marLeft w:val="0"/>
              <w:marRight w:val="0"/>
              <w:marTop w:val="0"/>
              <w:marBottom w:val="0"/>
              <w:divBdr>
                <w:top w:val="none" w:sz="0" w:space="0" w:color="auto"/>
                <w:left w:val="none" w:sz="0" w:space="0" w:color="auto"/>
                <w:bottom w:val="none" w:sz="0" w:space="0" w:color="auto"/>
                <w:right w:val="none" w:sz="0" w:space="0" w:color="auto"/>
              </w:divBdr>
            </w:div>
            <w:div w:id="693583563">
              <w:marLeft w:val="0"/>
              <w:marRight w:val="0"/>
              <w:marTop w:val="0"/>
              <w:marBottom w:val="0"/>
              <w:divBdr>
                <w:top w:val="none" w:sz="0" w:space="0" w:color="auto"/>
                <w:left w:val="none" w:sz="0" w:space="0" w:color="auto"/>
                <w:bottom w:val="none" w:sz="0" w:space="0" w:color="auto"/>
                <w:right w:val="none" w:sz="0" w:space="0" w:color="auto"/>
              </w:divBdr>
            </w:div>
          </w:divsChild>
        </w:div>
        <w:div w:id="693583570">
          <w:marLeft w:val="0"/>
          <w:marRight w:val="0"/>
          <w:marTop w:val="0"/>
          <w:marBottom w:val="0"/>
          <w:divBdr>
            <w:top w:val="none" w:sz="0" w:space="0" w:color="auto"/>
            <w:left w:val="none" w:sz="0" w:space="0" w:color="auto"/>
            <w:bottom w:val="none" w:sz="0" w:space="0" w:color="auto"/>
            <w:right w:val="none" w:sz="0" w:space="0" w:color="auto"/>
          </w:divBdr>
          <w:divsChild>
            <w:div w:id="693582715">
              <w:marLeft w:val="0"/>
              <w:marRight w:val="0"/>
              <w:marTop w:val="0"/>
              <w:marBottom w:val="0"/>
              <w:divBdr>
                <w:top w:val="none" w:sz="0" w:space="0" w:color="auto"/>
                <w:left w:val="none" w:sz="0" w:space="0" w:color="auto"/>
                <w:bottom w:val="none" w:sz="0" w:space="0" w:color="auto"/>
                <w:right w:val="none" w:sz="0" w:space="0" w:color="auto"/>
              </w:divBdr>
            </w:div>
            <w:div w:id="693582767">
              <w:marLeft w:val="0"/>
              <w:marRight w:val="0"/>
              <w:marTop w:val="0"/>
              <w:marBottom w:val="0"/>
              <w:divBdr>
                <w:top w:val="none" w:sz="0" w:space="0" w:color="auto"/>
                <w:left w:val="none" w:sz="0" w:space="0" w:color="auto"/>
                <w:bottom w:val="none" w:sz="0" w:space="0" w:color="auto"/>
                <w:right w:val="none" w:sz="0" w:space="0" w:color="auto"/>
              </w:divBdr>
            </w:div>
            <w:div w:id="693582805">
              <w:marLeft w:val="0"/>
              <w:marRight w:val="0"/>
              <w:marTop w:val="0"/>
              <w:marBottom w:val="0"/>
              <w:divBdr>
                <w:top w:val="none" w:sz="0" w:space="0" w:color="auto"/>
                <w:left w:val="none" w:sz="0" w:space="0" w:color="auto"/>
                <w:bottom w:val="none" w:sz="0" w:space="0" w:color="auto"/>
                <w:right w:val="none" w:sz="0" w:space="0" w:color="auto"/>
              </w:divBdr>
            </w:div>
            <w:div w:id="693583003">
              <w:marLeft w:val="0"/>
              <w:marRight w:val="0"/>
              <w:marTop w:val="0"/>
              <w:marBottom w:val="0"/>
              <w:divBdr>
                <w:top w:val="none" w:sz="0" w:space="0" w:color="auto"/>
                <w:left w:val="none" w:sz="0" w:space="0" w:color="auto"/>
                <w:bottom w:val="none" w:sz="0" w:space="0" w:color="auto"/>
                <w:right w:val="none" w:sz="0" w:space="0" w:color="auto"/>
              </w:divBdr>
            </w:div>
            <w:div w:id="693583334">
              <w:marLeft w:val="0"/>
              <w:marRight w:val="0"/>
              <w:marTop w:val="0"/>
              <w:marBottom w:val="0"/>
              <w:divBdr>
                <w:top w:val="none" w:sz="0" w:space="0" w:color="auto"/>
                <w:left w:val="none" w:sz="0" w:space="0" w:color="auto"/>
                <w:bottom w:val="none" w:sz="0" w:space="0" w:color="auto"/>
                <w:right w:val="none" w:sz="0" w:space="0" w:color="auto"/>
              </w:divBdr>
            </w:div>
            <w:div w:id="693583378">
              <w:marLeft w:val="0"/>
              <w:marRight w:val="0"/>
              <w:marTop w:val="0"/>
              <w:marBottom w:val="0"/>
              <w:divBdr>
                <w:top w:val="none" w:sz="0" w:space="0" w:color="auto"/>
                <w:left w:val="none" w:sz="0" w:space="0" w:color="auto"/>
                <w:bottom w:val="none" w:sz="0" w:space="0" w:color="auto"/>
                <w:right w:val="none" w:sz="0" w:space="0" w:color="auto"/>
              </w:divBdr>
            </w:div>
          </w:divsChild>
        </w:div>
        <w:div w:id="693583574">
          <w:marLeft w:val="0"/>
          <w:marRight w:val="0"/>
          <w:marTop w:val="0"/>
          <w:marBottom w:val="0"/>
          <w:divBdr>
            <w:top w:val="none" w:sz="0" w:space="0" w:color="auto"/>
            <w:left w:val="none" w:sz="0" w:space="0" w:color="auto"/>
            <w:bottom w:val="none" w:sz="0" w:space="0" w:color="auto"/>
            <w:right w:val="none" w:sz="0" w:space="0" w:color="auto"/>
          </w:divBdr>
        </w:div>
        <w:div w:id="693583577">
          <w:marLeft w:val="0"/>
          <w:marRight w:val="0"/>
          <w:marTop w:val="0"/>
          <w:marBottom w:val="0"/>
          <w:divBdr>
            <w:top w:val="none" w:sz="0" w:space="0" w:color="auto"/>
            <w:left w:val="none" w:sz="0" w:space="0" w:color="auto"/>
            <w:bottom w:val="none" w:sz="0" w:space="0" w:color="auto"/>
            <w:right w:val="none" w:sz="0" w:space="0" w:color="auto"/>
          </w:divBdr>
          <w:divsChild>
            <w:div w:id="693583401">
              <w:marLeft w:val="0"/>
              <w:marRight w:val="0"/>
              <w:marTop w:val="0"/>
              <w:marBottom w:val="0"/>
              <w:divBdr>
                <w:top w:val="none" w:sz="0" w:space="0" w:color="auto"/>
                <w:left w:val="none" w:sz="0" w:space="0" w:color="auto"/>
                <w:bottom w:val="none" w:sz="0" w:space="0" w:color="auto"/>
                <w:right w:val="none" w:sz="0" w:space="0" w:color="auto"/>
              </w:divBdr>
            </w:div>
          </w:divsChild>
        </w:div>
        <w:div w:id="693583578">
          <w:marLeft w:val="0"/>
          <w:marRight w:val="0"/>
          <w:marTop w:val="0"/>
          <w:marBottom w:val="0"/>
          <w:divBdr>
            <w:top w:val="none" w:sz="0" w:space="0" w:color="auto"/>
            <w:left w:val="none" w:sz="0" w:space="0" w:color="auto"/>
            <w:bottom w:val="none" w:sz="0" w:space="0" w:color="auto"/>
            <w:right w:val="none" w:sz="0" w:space="0" w:color="auto"/>
          </w:divBdr>
        </w:div>
        <w:div w:id="693583581">
          <w:marLeft w:val="0"/>
          <w:marRight w:val="0"/>
          <w:marTop w:val="0"/>
          <w:marBottom w:val="0"/>
          <w:divBdr>
            <w:top w:val="none" w:sz="0" w:space="0" w:color="auto"/>
            <w:left w:val="none" w:sz="0" w:space="0" w:color="auto"/>
            <w:bottom w:val="none" w:sz="0" w:space="0" w:color="auto"/>
            <w:right w:val="none" w:sz="0" w:space="0" w:color="auto"/>
          </w:divBdr>
        </w:div>
        <w:div w:id="6935835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yperlink" Target="about:www.dfz.bg/" TargetMode="Externa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13</Pages>
  <Words>4896</Words>
  <Characters>27909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E.Germanova</dc:creator>
  <cp:keywords/>
  <dc:description/>
  <cp:lastModifiedBy>FTS1</cp:lastModifiedBy>
  <cp:revision>2</cp:revision>
  <dcterms:created xsi:type="dcterms:W3CDTF">2018-06-13T08:43:00Z</dcterms:created>
  <dcterms:modified xsi:type="dcterms:W3CDTF">2018-06-13T08:43:00Z</dcterms:modified>
</cp:coreProperties>
</file>